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36F052" w14:textId="77777777" w:rsidR="00117670" w:rsidRPr="00DC2602" w:rsidRDefault="00117670" w:rsidP="00117670">
      <w:pPr>
        <w:spacing w:line="360" w:lineRule="auto"/>
        <w:jc w:val="both"/>
        <w:rPr>
          <w:rFonts w:ascii="David" w:hAnsi="David" w:cs="David"/>
          <w:b/>
          <w:bCs/>
          <w:szCs w:val="24"/>
        </w:rPr>
      </w:pPr>
    </w:p>
    <w:p w14:paraId="7EAE507A" w14:textId="77777777" w:rsidR="00117670" w:rsidRPr="00DC2602" w:rsidRDefault="00117670" w:rsidP="00117670">
      <w:pPr>
        <w:spacing w:line="360" w:lineRule="auto"/>
        <w:jc w:val="both"/>
        <w:rPr>
          <w:rFonts w:ascii="David" w:hAnsi="David" w:cs="David"/>
          <w:b/>
          <w:bCs/>
          <w:szCs w:val="24"/>
          <w:rtl/>
        </w:rPr>
      </w:pPr>
    </w:p>
    <w:p w14:paraId="00525E99" w14:textId="77777777" w:rsidR="00117670" w:rsidRPr="00DC2602" w:rsidRDefault="00117670" w:rsidP="00117670">
      <w:pPr>
        <w:spacing w:line="360" w:lineRule="auto"/>
        <w:jc w:val="both"/>
        <w:rPr>
          <w:rFonts w:ascii="David" w:hAnsi="David" w:cs="David"/>
          <w:b/>
          <w:bCs/>
          <w:sz w:val="36"/>
          <w:szCs w:val="36"/>
          <w:rtl/>
        </w:rPr>
      </w:pPr>
    </w:p>
    <w:p w14:paraId="7303B3E0" w14:textId="2C25403A" w:rsidR="00117670" w:rsidRPr="00DC2602" w:rsidRDefault="00117670" w:rsidP="00117670">
      <w:pPr>
        <w:spacing w:line="360" w:lineRule="auto"/>
        <w:jc w:val="center"/>
        <w:rPr>
          <w:rFonts w:ascii="David" w:hAnsi="David" w:cs="David"/>
          <w:b/>
          <w:bCs/>
          <w:sz w:val="36"/>
          <w:szCs w:val="36"/>
          <w:rtl/>
        </w:rPr>
      </w:pPr>
      <w:r>
        <w:rPr>
          <w:rFonts w:ascii="David" w:hAnsi="David" w:cs="David" w:hint="cs"/>
          <w:b/>
          <w:bCs/>
          <w:sz w:val="36"/>
          <w:szCs w:val="36"/>
          <w:rtl/>
        </w:rPr>
        <w:t>קול קורא</w:t>
      </w:r>
      <w:r w:rsidRPr="00627FC6">
        <w:rPr>
          <w:rFonts w:ascii="David" w:hAnsi="David" w:cs="David"/>
          <w:b/>
          <w:bCs/>
          <w:sz w:val="36"/>
          <w:szCs w:val="36"/>
          <w:rtl/>
        </w:rPr>
        <w:t xml:space="preserve"> </w:t>
      </w:r>
      <w:r>
        <w:rPr>
          <w:rFonts w:ascii="David" w:hAnsi="David" w:cs="David"/>
          <w:b/>
          <w:bCs/>
          <w:sz w:val="36"/>
          <w:szCs w:val="36"/>
        </w:rPr>
        <w:t>14/2025</w:t>
      </w:r>
    </w:p>
    <w:p w14:paraId="70187D3A" w14:textId="77777777" w:rsidR="00117670" w:rsidRPr="00DC2602" w:rsidRDefault="00117670" w:rsidP="00117670">
      <w:pPr>
        <w:pStyle w:val="afffff9"/>
        <w:spacing w:line="360" w:lineRule="auto"/>
        <w:rPr>
          <w:rFonts w:ascii="David" w:hAnsi="David"/>
          <w:b/>
          <w:bCs/>
          <w:sz w:val="32"/>
          <w:szCs w:val="32"/>
          <w:rtl/>
        </w:rPr>
      </w:pPr>
      <w:r w:rsidRPr="00DC2602">
        <w:rPr>
          <w:rFonts w:ascii="David" w:hAnsi="David" w:hint="eastAsia"/>
          <w:b/>
          <w:bCs/>
          <w:sz w:val="32"/>
          <w:szCs w:val="32"/>
          <w:rtl/>
        </w:rPr>
        <w:t>למימון</w:t>
      </w:r>
      <w:r w:rsidRPr="00DC2602">
        <w:rPr>
          <w:rFonts w:ascii="David" w:hAnsi="David"/>
          <w:b/>
          <w:bCs/>
          <w:sz w:val="32"/>
          <w:szCs w:val="32"/>
          <w:rtl/>
        </w:rPr>
        <w:t xml:space="preserve"> </w:t>
      </w:r>
      <w:r w:rsidRPr="00DC2602">
        <w:rPr>
          <w:rFonts w:ascii="David" w:hAnsi="David" w:hint="eastAsia"/>
          <w:b/>
          <w:bCs/>
          <w:sz w:val="32"/>
          <w:szCs w:val="32"/>
          <w:rtl/>
        </w:rPr>
        <w:t>מחקרים</w:t>
      </w:r>
      <w:r w:rsidRPr="00DC2602">
        <w:rPr>
          <w:rFonts w:ascii="David" w:hAnsi="David"/>
          <w:b/>
          <w:bCs/>
          <w:sz w:val="32"/>
          <w:szCs w:val="32"/>
          <w:rtl/>
        </w:rPr>
        <w:t xml:space="preserve"> </w:t>
      </w:r>
      <w:r w:rsidRPr="00DC2602">
        <w:rPr>
          <w:rFonts w:ascii="David" w:hAnsi="David" w:hint="eastAsia"/>
          <w:b/>
          <w:bCs/>
          <w:sz w:val="32"/>
          <w:szCs w:val="32"/>
          <w:rtl/>
        </w:rPr>
        <w:t>בתחום</w:t>
      </w:r>
      <w:r w:rsidRPr="00DC2602">
        <w:rPr>
          <w:rFonts w:ascii="David" w:hAnsi="David"/>
          <w:b/>
          <w:bCs/>
          <w:sz w:val="32"/>
          <w:szCs w:val="32"/>
          <w:rtl/>
        </w:rPr>
        <w:t xml:space="preserve"> </w:t>
      </w:r>
      <w:r w:rsidRPr="00DC2602">
        <w:rPr>
          <w:rFonts w:ascii="David" w:hAnsi="David" w:hint="eastAsia"/>
          <w:b/>
          <w:bCs/>
          <w:sz w:val="32"/>
          <w:szCs w:val="32"/>
          <w:rtl/>
        </w:rPr>
        <w:t>האנרגיה</w:t>
      </w:r>
      <w:r w:rsidRPr="00DC2602">
        <w:rPr>
          <w:rFonts w:ascii="David" w:hAnsi="David"/>
          <w:b/>
          <w:bCs/>
          <w:sz w:val="32"/>
          <w:szCs w:val="32"/>
          <w:rtl/>
        </w:rPr>
        <w:t xml:space="preserve"> </w:t>
      </w:r>
      <w:r w:rsidRPr="00DC2602">
        <w:rPr>
          <w:rFonts w:ascii="David" w:hAnsi="David" w:hint="eastAsia"/>
          <w:b/>
          <w:bCs/>
          <w:sz w:val="32"/>
          <w:szCs w:val="32"/>
          <w:rtl/>
        </w:rPr>
        <w:t>ומדעי</w:t>
      </w:r>
      <w:r w:rsidRPr="00DC2602">
        <w:rPr>
          <w:rFonts w:ascii="David" w:hAnsi="David"/>
          <w:b/>
          <w:bCs/>
          <w:sz w:val="32"/>
          <w:szCs w:val="32"/>
          <w:rtl/>
        </w:rPr>
        <w:t xml:space="preserve"> </w:t>
      </w:r>
      <w:r w:rsidRPr="00DC2602">
        <w:rPr>
          <w:rFonts w:ascii="David" w:hAnsi="David" w:hint="eastAsia"/>
          <w:b/>
          <w:bCs/>
          <w:sz w:val="32"/>
          <w:szCs w:val="32"/>
          <w:rtl/>
        </w:rPr>
        <w:t>האדמה</w:t>
      </w:r>
      <w:r w:rsidRPr="00DC2602">
        <w:rPr>
          <w:rFonts w:ascii="David" w:hAnsi="David"/>
          <w:b/>
          <w:bCs/>
          <w:sz w:val="32"/>
          <w:szCs w:val="32"/>
          <w:rtl/>
        </w:rPr>
        <w:t xml:space="preserve"> </w:t>
      </w:r>
      <w:r w:rsidRPr="00DC2602">
        <w:rPr>
          <w:rFonts w:ascii="David" w:hAnsi="David" w:hint="eastAsia"/>
          <w:b/>
          <w:bCs/>
          <w:sz w:val="32"/>
          <w:szCs w:val="32"/>
          <w:rtl/>
        </w:rPr>
        <w:t>והים</w:t>
      </w:r>
    </w:p>
    <w:p w14:paraId="76891506" w14:textId="77777777" w:rsidR="00117670" w:rsidRPr="00DC2602" w:rsidRDefault="00117670" w:rsidP="00117670">
      <w:pPr>
        <w:spacing w:line="360" w:lineRule="auto"/>
        <w:jc w:val="both"/>
        <w:rPr>
          <w:rFonts w:ascii="David" w:hAnsi="David" w:cs="David"/>
          <w:b/>
          <w:bCs/>
          <w:szCs w:val="24"/>
          <w:rtl/>
        </w:rPr>
      </w:pPr>
    </w:p>
    <w:p w14:paraId="03F88A3C" w14:textId="77777777" w:rsidR="00117670" w:rsidRPr="00DC2602" w:rsidRDefault="00117670" w:rsidP="00117670">
      <w:pPr>
        <w:spacing w:line="360" w:lineRule="auto"/>
        <w:jc w:val="both"/>
        <w:rPr>
          <w:rFonts w:ascii="David" w:hAnsi="David" w:cs="David"/>
          <w:b/>
          <w:bCs/>
          <w:sz w:val="36"/>
          <w:szCs w:val="36"/>
          <w:rtl/>
        </w:rPr>
      </w:pPr>
    </w:p>
    <w:p w14:paraId="70DBC76E" w14:textId="77777777" w:rsidR="00117670" w:rsidRPr="00DC2602" w:rsidRDefault="00117670" w:rsidP="00117670">
      <w:pPr>
        <w:spacing w:line="360" w:lineRule="auto"/>
        <w:jc w:val="both"/>
        <w:rPr>
          <w:rFonts w:ascii="David" w:hAnsi="David" w:cs="David"/>
          <w:b/>
          <w:bCs/>
          <w:sz w:val="36"/>
          <w:szCs w:val="36"/>
          <w:rtl/>
        </w:rPr>
      </w:pPr>
    </w:p>
    <w:p w14:paraId="3A7ECA89" w14:textId="77777777" w:rsidR="00117670" w:rsidRPr="00DC2602" w:rsidRDefault="00117670" w:rsidP="00117670">
      <w:pPr>
        <w:spacing w:line="360" w:lineRule="auto"/>
        <w:jc w:val="both"/>
        <w:rPr>
          <w:rFonts w:ascii="David" w:hAnsi="David" w:cs="David"/>
          <w:b/>
          <w:bCs/>
          <w:szCs w:val="24"/>
          <w:rtl/>
        </w:rPr>
      </w:pPr>
    </w:p>
    <w:p w14:paraId="2D2CC21D" w14:textId="77777777" w:rsidR="00117670" w:rsidRPr="00DC2602" w:rsidRDefault="00117670" w:rsidP="00117670">
      <w:pPr>
        <w:spacing w:line="360" w:lineRule="auto"/>
        <w:jc w:val="both"/>
        <w:rPr>
          <w:rFonts w:ascii="David" w:hAnsi="David" w:cs="David"/>
          <w:b/>
          <w:bCs/>
          <w:szCs w:val="24"/>
          <w:rtl/>
        </w:rPr>
      </w:pPr>
    </w:p>
    <w:p w14:paraId="291F8BEF" w14:textId="02791F11" w:rsidR="00117670" w:rsidRPr="00DC2602" w:rsidRDefault="00117670" w:rsidP="000A453B">
      <w:pPr>
        <w:spacing w:line="360" w:lineRule="auto"/>
        <w:jc w:val="center"/>
        <w:rPr>
          <w:rFonts w:ascii="David" w:hAnsi="David" w:cs="David"/>
          <w:b/>
          <w:bCs/>
          <w:sz w:val="32"/>
          <w:szCs w:val="32"/>
          <w:rtl/>
        </w:rPr>
      </w:pPr>
      <w:r w:rsidRPr="00DC2602">
        <w:rPr>
          <w:rFonts w:ascii="David" w:hAnsi="David" w:cs="David"/>
          <w:b/>
          <w:bCs/>
          <w:sz w:val="32"/>
          <w:szCs w:val="32"/>
          <w:rtl/>
        </w:rPr>
        <w:t>תאריך:</w:t>
      </w:r>
      <w:r>
        <w:rPr>
          <w:rFonts w:ascii="David" w:hAnsi="David" w:cs="David" w:hint="cs"/>
          <w:b/>
          <w:bCs/>
          <w:sz w:val="32"/>
          <w:szCs w:val="32"/>
          <w:rtl/>
        </w:rPr>
        <w:t xml:space="preserve"> </w:t>
      </w:r>
      <w:r w:rsidR="000A453B">
        <w:rPr>
          <w:rFonts w:ascii="David" w:hAnsi="David" w:cs="David" w:hint="cs"/>
          <w:b/>
          <w:bCs/>
          <w:sz w:val="32"/>
          <w:szCs w:val="32"/>
          <w:rtl/>
        </w:rPr>
        <w:t>יוני</w:t>
      </w:r>
      <w:r w:rsidR="00266DA1">
        <w:rPr>
          <w:rFonts w:ascii="David" w:hAnsi="David" w:cs="David" w:hint="cs"/>
          <w:b/>
          <w:bCs/>
          <w:sz w:val="32"/>
          <w:szCs w:val="32"/>
          <w:rtl/>
        </w:rPr>
        <w:t xml:space="preserve"> </w:t>
      </w:r>
      <w:r>
        <w:rPr>
          <w:rFonts w:ascii="David" w:hAnsi="David" w:cs="David" w:hint="cs"/>
          <w:b/>
          <w:bCs/>
          <w:sz w:val="32"/>
          <w:szCs w:val="32"/>
          <w:rtl/>
        </w:rPr>
        <w:t>2025</w:t>
      </w:r>
    </w:p>
    <w:p w14:paraId="3A48088C" w14:textId="77777777" w:rsidR="00117670" w:rsidRPr="00DC2602" w:rsidRDefault="00117670" w:rsidP="00117670">
      <w:pPr>
        <w:spacing w:line="360" w:lineRule="auto"/>
        <w:jc w:val="both"/>
        <w:rPr>
          <w:rFonts w:ascii="David" w:hAnsi="David" w:cs="David"/>
          <w:b/>
          <w:bCs/>
          <w:szCs w:val="24"/>
          <w:rtl/>
        </w:rPr>
      </w:pPr>
    </w:p>
    <w:p w14:paraId="787CA997" w14:textId="77777777" w:rsidR="00117670" w:rsidRPr="00DC2602" w:rsidRDefault="00117670" w:rsidP="00117670">
      <w:pPr>
        <w:spacing w:line="360" w:lineRule="auto"/>
        <w:jc w:val="both"/>
        <w:rPr>
          <w:rFonts w:ascii="David" w:hAnsi="David" w:cs="David"/>
          <w:b/>
          <w:bCs/>
          <w:szCs w:val="24"/>
          <w:rtl/>
        </w:rPr>
      </w:pPr>
    </w:p>
    <w:p w14:paraId="6182F1AD" w14:textId="77777777" w:rsidR="00117670" w:rsidRPr="00DC2602" w:rsidRDefault="00117670" w:rsidP="00117670">
      <w:pPr>
        <w:spacing w:line="360" w:lineRule="auto"/>
        <w:jc w:val="both"/>
        <w:rPr>
          <w:rFonts w:ascii="David" w:hAnsi="David" w:cs="David"/>
          <w:b/>
          <w:bCs/>
          <w:szCs w:val="24"/>
          <w:rtl/>
        </w:rPr>
      </w:pPr>
    </w:p>
    <w:p w14:paraId="777E625F" w14:textId="68DBE531" w:rsidR="00117670" w:rsidRPr="001904C7" w:rsidRDefault="001904C7" w:rsidP="001904C7">
      <w:pPr>
        <w:spacing w:line="360" w:lineRule="auto"/>
        <w:jc w:val="center"/>
        <w:rPr>
          <w:rFonts w:ascii="David" w:hAnsi="David" w:cs="David"/>
          <w:b/>
          <w:bCs/>
          <w:color w:val="FF0000"/>
          <w:szCs w:val="24"/>
          <w:rtl/>
          <w:rPrChange w:id="0" w:author="חביב ביטון" w:date="2025-07-16T12:16:00Z">
            <w:rPr>
              <w:rFonts w:ascii="David" w:hAnsi="David" w:cs="David"/>
              <w:b/>
              <w:bCs/>
              <w:szCs w:val="24"/>
              <w:rtl/>
            </w:rPr>
          </w:rPrChange>
        </w:rPr>
      </w:pPr>
      <w:ins w:id="1" w:author="חביב ביטון" w:date="2025-07-16T12:16:00Z">
        <w:r w:rsidRPr="001904C7">
          <w:rPr>
            <w:rFonts w:ascii="David" w:hAnsi="David" w:cs="David" w:hint="cs"/>
            <w:b/>
            <w:bCs/>
            <w:color w:val="FF0000"/>
            <w:szCs w:val="24"/>
            <w:rtl/>
            <w:rPrChange w:id="2" w:author="חביב ביטון" w:date="2025-07-16T12:16:00Z">
              <w:rPr>
                <w:rFonts w:ascii="David" w:hAnsi="David" w:cs="David" w:hint="cs"/>
                <w:b/>
                <w:bCs/>
                <w:szCs w:val="24"/>
                <w:rtl/>
              </w:rPr>
            </w:rPrChange>
          </w:rPr>
          <w:t>-</w:t>
        </w:r>
      </w:ins>
      <w:ins w:id="3" w:author="חביב ביטון" w:date="2025-07-16T12:15:00Z">
        <w:r w:rsidRPr="001904C7">
          <w:rPr>
            <w:rFonts w:ascii="David" w:hAnsi="David" w:cs="David" w:hint="cs"/>
            <w:b/>
            <w:bCs/>
            <w:color w:val="FF0000"/>
            <w:szCs w:val="24"/>
            <w:rtl/>
            <w:rPrChange w:id="4" w:author="חביב ביטון" w:date="2025-07-16T12:16:00Z">
              <w:rPr>
                <w:rFonts w:ascii="David" w:hAnsi="David" w:cs="David" w:hint="cs"/>
                <w:b/>
                <w:bCs/>
                <w:szCs w:val="24"/>
                <w:rtl/>
              </w:rPr>
            </w:rPrChange>
          </w:rPr>
          <w:t>נוסח מתוקן</w:t>
        </w:r>
      </w:ins>
      <w:ins w:id="5" w:author="חביב ביטון" w:date="2025-07-16T12:16:00Z">
        <w:r w:rsidRPr="001904C7">
          <w:rPr>
            <w:rFonts w:ascii="David" w:hAnsi="David" w:cs="David" w:hint="cs"/>
            <w:b/>
            <w:bCs/>
            <w:color w:val="FF0000"/>
            <w:szCs w:val="24"/>
            <w:rtl/>
            <w:rPrChange w:id="6" w:author="חביב ביטון" w:date="2025-07-16T12:16:00Z">
              <w:rPr>
                <w:rFonts w:ascii="David" w:hAnsi="David" w:cs="David" w:hint="cs"/>
                <w:b/>
                <w:bCs/>
                <w:szCs w:val="24"/>
                <w:rtl/>
              </w:rPr>
            </w:rPrChange>
          </w:rPr>
          <w:t>-</w:t>
        </w:r>
      </w:ins>
    </w:p>
    <w:p w14:paraId="4690BF43" w14:textId="77777777" w:rsidR="00117670" w:rsidRPr="00DC2602" w:rsidRDefault="00117670" w:rsidP="00117670">
      <w:pPr>
        <w:spacing w:line="360" w:lineRule="auto"/>
        <w:jc w:val="both"/>
        <w:rPr>
          <w:rFonts w:ascii="David" w:hAnsi="David" w:cs="David"/>
          <w:b/>
          <w:bCs/>
          <w:szCs w:val="24"/>
          <w:rtl/>
        </w:rPr>
      </w:pPr>
    </w:p>
    <w:p w14:paraId="3A0644C8" w14:textId="41202DD9" w:rsidR="00117670" w:rsidRPr="00DC2602" w:rsidRDefault="00BB172D" w:rsidP="00117670">
      <w:pPr>
        <w:spacing w:line="360" w:lineRule="auto"/>
        <w:jc w:val="both"/>
        <w:rPr>
          <w:rFonts w:ascii="David" w:hAnsi="David" w:cs="David"/>
          <w:b/>
          <w:bCs/>
          <w:szCs w:val="24"/>
          <w:rtl/>
        </w:rPr>
      </w:pPr>
      <w:r w:rsidRPr="00B80CE5">
        <w:rPr>
          <w:rFonts w:ascii="David" w:hAnsi="David"/>
          <w:noProof/>
          <w:szCs w:val="24"/>
          <w:rtl/>
        </w:rPr>
        <mc:AlternateContent>
          <mc:Choice Requires="wps">
            <w:drawing>
              <wp:anchor distT="45720" distB="45720" distL="114300" distR="114300" simplePos="0" relativeHeight="251660289" behindDoc="1" locked="0" layoutInCell="1" allowOverlap="1" wp14:anchorId="3C1C4679" wp14:editId="73433297">
                <wp:simplePos x="0" y="0"/>
                <wp:positionH relativeFrom="margin">
                  <wp:posOffset>96520</wp:posOffset>
                </wp:positionH>
                <wp:positionV relativeFrom="page">
                  <wp:posOffset>7315200</wp:posOffset>
                </wp:positionV>
                <wp:extent cx="5431790" cy="1381125"/>
                <wp:effectExtent l="0" t="0" r="16510" b="28575"/>
                <wp:wrapTight wrapText="bothSides">
                  <wp:wrapPolygon edited="0">
                    <wp:start x="0" y="0"/>
                    <wp:lineTo x="0" y="21749"/>
                    <wp:lineTo x="21590" y="21749"/>
                    <wp:lineTo x="21590" y="0"/>
                    <wp:lineTo x="0" y="0"/>
                  </wp:wrapPolygon>
                </wp:wrapTight>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31790" cy="1381125"/>
                        </a:xfrm>
                        <a:prstGeom prst="rect">
                          <a:avLst/>
                        </a:prstGeom>
                        <a:solidFill>
                          <a:srgbClr val="FFFFFF"/>
                        </a:solidFill>
                        <a:ln w="9525">
                          <a:solidFill>
                            <a:srgbClr val="000000"/>
                          </a:solidFill>
                          <a:miter lim="800000"/>
                          <a:headEnd/>
                          <a:tailEnd/>
                        </a:ln>
                      </wps:spPr>
                      <wps:txbx>
                        <w:txbxContent>
                          <w:p w14:paraId="377450D6" w14:textId="77777777" w:rsidR="00CE4702" w:rsidRDefault="00CE4702" w:rsidP="00E44A81">
                            <w:pPr>
                              <w:spacing w:line="360" w:lineRule="auto"/>
                              <w:jc w:val="center"/>
                              <w:rPr>
                                <w:rFonts w:ascii="David" w:hAnsi="David" w:cs="David"/>
                                <w:b/>
                                <w:bCs/>
                                <w:sz w:val="32"/>
                                <w:szCs w:val="32"/>
                                <w:rtl/>
                              </w:rPr>
                            </w:pPr>
                          </w:p>
                          <w:p w14:paraId="3342B13C" w14:textId="6382E9ED" w:rsidR="00CE4702" w:rsidRPr="00B2639C" w:rsidRDefault="00CE4702" w:rsidP="005B57A5">
                            <w:pPr>
                              <w:spacing w:line="360" w:lineRule="auto"/>
                              <w:jc w:val="center"/>
                              <w:rPr>
                                <w:rFonts w:ascii="David" w:hAnsi="David" w:cs="David"/>
                                <w:b/>
                                <w:bCs/>
                                <w:sz w:val="32"/>
                                <w:szCs w:val="32"/>
                                <w:rtl/>
                                <w:cs/>
                              </w:rPr>
                            </w:pPr>
                            <w:r w:rsidRPr="00B2639C">
                              <w:rPr>
                                <w:rFonts w:ascii="David" w:hAnsi="David" w:cs="David"/>
                                <w:b/>
                                <w:bCs/>
                                <w:sz w:val="32"/>
                                <w:szCs w:val="32"/>
                                <w:rtl/>
                              </w:rPr>
                              <w:t xml:space="preserve">פתיחת תיבת המכרזים </w:t>
                            </w:r>
                            <w:del w:id="7" w:author="חביב ביטון" w:date="2025-07-16T15:39:00Z">
                              <w:r w:rsidRPr="00B2639C" w:rsidDel="005B57A5">
                                <w:rPr>
                                  <w:rFonts w:ascii="David" w:hAnsi="David" w:cs="David"/>
                                  <w:b/>
                                  <w:bCs/>
                                  <w:sz w:val="32"/>
                                  <w:szCs w:val="32"/>
                                  <w:rtl/>
                                </w:rPr>
                                <w:delText>–</w:delText>
                              </w:r>
                            </w:del>
                            <w:ins w:id="8" w:author="חביב ביטון" w:date="2025-07-16T15:39:00Z">
                              <w:r w:rsidR="005B57A5">
                                <w:rPr>
                                  <w:rFonts w:ascii="David" w:hAnsi="David" w:cs="David" w:hint="cs"/>
                                  <w:b/>
                                  <w:bCs/>
                                  <w:sz w:val="32"/>
                                  <w:szCs w:val="32"/>
                                  <w:rtl/>
                                </w:rPr>
                                <w:t>תהיה בכפוף לתקציב זמין</w:t>
                              </w:r>
                            </w:ins>
                            <w:del w:id="9" w:author="חביב ביטון" w:date="2025-07-16T15:39:00Z">
                              <w:r w:rsidRPr="00BB172D" w:rsidDel="005B57A5">
                                <w:rPr>
                                  <w:rFonts w:ascii="David" w:hAnsi="David" w:cs="David"/>
                                  <w:b/>
                                  <w:bCs/>
                                  <w:sz w:val="32"/>
                                  <w:szCs w:val="32"/>
                                  <w:rtl/>
                                </w:rPr>
                                <w:delText>מותנית באישור החשב</w:delText>
                              </w:r>
                            </w:del>
                            <w:r w:rsidRPr="00B2639C">
                              <w:rPr>
                                <w:rFonts w:ascii="David" w:hAnsi="David" w:cs="David"/>
                                <w:b/>
                                <w:bCs/>
                                <w:sz w:val="32"/>
                                <w:szCs w:val="32"/>
                                <w:rtl/>
                              </w:rPr>
                              <w:t>.</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3C1C4679" id="_x0000_t202" coordsize="21600,21600" o:spt="202" path="m,l,21600r21600,l21600,xe">
                <v:stroke joinstyle="miter"/>
                <v:path gradientshapeok="t" o:connecttype="rect"/>
              </v:shapetype>
              <v:shape id="תיבת טקסט 2" o:spid="_x0000_s1026" type="#_x0000_t202" style="position:absolute;left:0;text-align:left;margin-left:7.6pt;margin-top:8in;width:427.7pt;height:108.75pt;flip:x;z-index:-251656191;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">
                <v:textbox>
                  <w:txbxContent>
                    <w:p w14:paraId="377450D6" w14:textId="77777777" w:rsidR="00CE4702" w:rsidRDefault="00CE4702" w:rsidP="00E44A81">
                      <w:pPr>
                        <w:spacing w:line="360" w:lineRule="auto"/>
                        <w:jc w:val="center"/>
                        <w:rPr>
                          <w:rFonts w:ascii="David" w:hAnsi="David" w:cs="David"/>
                          <w:b/>
                          <w:bCs/>
                          <w:sz w:val="32"/>
                          <w:szCs w:val="32"/>
                          <w:rtl/>
                        </w:rPr>
                      </w:pPr>
                    </w:p>
                    <w:p w14:paraId="3342B13C" w14:textId="6382E9ED" w:rsidR="00CE4702" w:rsidRPr="00B2639C" w:rsidRDefault="00CE4702" w:rsidP="005B57A5">
                      <w:pPr>
                        <w:spacing w:line="360" w:lineRule="auto"/>
                        <w:jc w:val="center"/>
                        <w:rPr>
                          <w:rFonts w:ascii="David" w:hAnsi="David" w:cs="David"/>
                          <w:b/>
                          <w:bCs/>
                          <w:sz w:val="32"/>
                          <w:szCs w:val="32"/>
                          <w:rtl/>
                          <w:cs/>
                        </w:rPr>
                      </w:pPr>
                      <w:r w:rsidRPr="00B2639C">
                        <w:rPr>
                          <w:rFonts w:ascii="David" w:hAnsi="David" w:cs="David"/>
                          <w:b/>
                          <w:bCs/>
                          <w:sz w:val="32"/>
                          <w:szCs w:val="32"/>
                          <w:rtl/>
                        </w:rPr>
                        <w:t xml:space="preserve">פתיחת תיבת המכרזים </w:t>
                      </w:r>
                      <w:del w:id="10" w:author="חביב ביטון" w:date="2025-07-16T15:39:00Z">
                        <w:r w:rsidRPr="00B2639C" w:rsidDel="005B57A5">
                          <w:rPr>
                            <w:rFonts w:ascii="David" w:hAnsi="David" w:cs="David"/>
                            <w:b/>
                            <w:bCs/>
                            <w:sz w:val="32"/>
                            <w:szCs w:val="32"/>
                            <w:rtl/>
                          </w:rPr>
                          <w:delText>–</w:delText>
                        </w:r>
                      </w:del>
                      <w:ins w:id="11" w:author="חביב ביטון" w:date="2025-07-16T15:39:00Z">
                        <w:r w:rsidR="005B57A5">
                          <w:rPr>
                            <w:rFonts w:ascii="David" w:hAnsi="David" w:cs="David" w:hint="cs"/>
                            <w:b/>
                            <w:bCs/>
                            <w:sz w:val="32"/>
                            <w:szCs w:val="32"/>
                            <w:rtl/>
                          </w:rPr>
                          <w:t>תהיה בכפוף לתקציב זמין</w:t>
                        </w:r>
                      </w:ins>
                      <w:del w:id="12" w:author="חביב ביטון" w:date="2025-07-16T15:39:00Z">
                        <w:r w:rsidRPr="00BB172D" w:rsidDel="005B57A5">
                          <w:rPr>
                            <w:rFonts w:ascii="David" w:hAnsi="David" w:cs="David"/>
                            <w:b/>
                            <w:bCs/>
                            <w:sz w:val="32"/>
                            <w:szCs w:val="32"/>
                            <w:rtl/>
                          </w:rPr>
                          <w:delText>מותנית באישור החשב</w:delText>
                        </w:r>
                      </w:del>
                      <w:r w:rsidRPr="00B2639C">
                        <w:rPr>
                          <w:rFonts w:ascii="David" w:hAnsi="David" w:cs="David"/>
                          <w:b/>
                          <w:bCs/>
                          <w:sz w:val="32"/>
                          <w:szCs w:val="32"/>
                          <w:rtl/>
                        </w:rPr>
                        <w:t>.</w:t>
                      </w:r>
                    </w:p>
                  </w:txbxContent>
                </v:textbox>
                <w10:wrap type="tight" anchorx="margin" anchory="page"/>
              </v:shape>
            </w:pict>
          </mc:Fallback>
        </mc:AlternateContent>
      </w:r>
    </w:p>
    <w:p w14:paraId="1D898586" w14:textId="272B3F17" w:rsidR="00117670" w:rsidRDefault="00117670" w:rsidP="00117670">
      <w:pPr>
        <w:jc w:val="center"/>
        <w:rPr>
          <w:rFonts w:ascii="David" w:hAnsi="David" w:cs="David"/>
          <w:b/>
          <w:bCs/>
          <w:sz w:val="28"/>
          <w:szCs w:val="28"/>
          <w:u w:val="single"/>
          <w:rtl/>
        </w:rPr>
      </w:pPr>
    </w:p>
    <w:p w14:paraId="3FD4297D" w14:textId="77777777" w:rsidR="00117670" w:rsidRPr="00324ED4" w:rsidRDefault="00117670" w:rsidP="00117670">
      <w:pPr>
        <w:bidi w:val="0"/>
        <w:rPr>
          <w:rFonts w:ascii="David" w:hAnsi="David" w:cs="David"/>
          <w:b/>
          <w:bCs/>
          <w:sz w:val="28"/>
          <w:szCs w:val="28"/>
        </w:rPr>
      </w:pPr>
      <w:r w:rsidRPr="00324ED4">
        <w:rPr>
          <w:rFonts w:ascii="David" w:hAnsi="David" w:cs="David"/>
          <w:b/>
          <w:bCs/>
          <w:sz w:val="28"/>
          <w:szCs w:val="28"/>
          <w:rtl/>
        </w:rPr>
        <w:br w:type="page"/>
      </w:r>
    </w:p>
    <w:p w14:paraId="49488903" w14:textId="6E07E2C9" w:rsidR="00117670" w:rsidRPr="00D4521C" w:rsidRDefault="00117670" w:rsidP="0024396B">
      <w:pPr>
        <w:jc w:val="center"/>
        <w:rPr>
          <w:rFonts w:ascii="David" w:hAnsi="David" w:cs="David"/>
          <w:b/>
          <w:bCs/>
          <w:sz w:val="28"/>
          <w:szCs w:val="28"/>
          <w:rtl/>
        </w:rPr>
      </w:pPr>
      <w:r>
        <w:rPr>
          <w:rFonts w:ascii="David" w:hAnsi="David" w:cs="David" w:hint="cs"/>
          <w:b/>
          <w:bCs/>
          <w:sz w:val="28"/>
          <w:szCs w:val="28"/>
          <w:u w:val="single"/>
          <w:rtl/>
        </w:rPr>
        <w:lastRenderedPageBreak/>
        <w:t>קול קורא</w:t>
      </w:r>
      <w:r w:rsidRPr="00627FC6">
        <w:rPr>
          <w:rFonts w:ascii="David" w:hAnsi="David" w:cs="David"/>
          <w:b/>
          <w:bCs/>
          <w:sz w:val="28"/>
          <w:szCs w:val="28"/>
          <w:u w:val="single"/>
          <w:rtl/>
        </w:rPr>
        <w:t xml:space="preserve"> מס</w:t>
      </w:r>
      <w:r>
        <w:rPr>
          <w:rFonts w:ascii="David" w:hAnsi="David" w:cs="David" w:hint="cs"/>
          <w:b/>
          <w:bCs/>
          <w:sz w:val="28"/>
          <w:szCs w:val="28"/>
          <w:u w:val="single"/>
          <w:rtl/>
        </w:rPr>
        <w:t>פר</w:t>
      </w:r>
      <w:r w:rsidRPr="00627FC6">
        <w:rPr>
          <w:rFonts w:ascii="David" w:hAnsi="David" w:cs="David"/>
          <w:b/>
          <w:bCs/>
          <w:sz w:val="28"/>
          <w:szCs w:val="28"/>
          <w:u w:val="single"/>
          <w:rtl/>
        </w:rPr>
        <w:t xml:space="preserve"> </w:t>
      </w:r>
      <w:r w:rsidR="0024396B">
        <w:rPr>
          <w:rFonts w:ascii="David" w:hAnsi="David" w:cs="David" w:hint="cs"/>
          <w:b/>
          <w:bCs/>
          <w:sz w:val="28"/>
          <w:szCs w:val="28"/>
          <w:u w:val="single"/>
          <w:rtl/>
        </w:rPr>
        <w:t>14/2025</w:t>
      </w:r>
      <w:r w:rsidRPr="00627FC6">
        <w:rPr>
          <w:rFonts w:ascii="David" w:hAnsi="David" w:cs="David"/>
          <w:b/>
          <w:bCs/>
          <w:sz w:val="28"/>
          <w:szCs w:val="28"/>
          <w:u w:val="single"/>
          <w:rtl/>
        </w:rPr>
        <w:t xml:space="preserve"> </w:t>
      </w:r>
      <w:r>
        <w:rPr>
          <w:rFonts w:ascii="David" w:eastAsia="Times New Roman" w:hAnsi="David" w:cs="David" w:hint="eastAsia"/>
          <w:b/>
          <w:bCs/>
          <w:noProof/>
          <w:sz w:val="28"/>
          <w:szCs w:val="28"/>
          <w:u w:val="single"/>
          <w:rtl/>
        </w:rPr>
        <w:t>למימון מחקרים בתחומי האנרגיה ומדעי האדמה והים</w:t>
      </w:r>
      <w:r w:rsidRPr="00627FC6">
        <w:rPr>
          <w:rFonts w:ascii="David" w:hAnsi="David" w:cs="David"/>
          <w:b/>
          <w:bCs/>
          <w:sz w:val="28"/>
          <w:szCs w:val="28"/>
          <w:u w:val="single"/>
          <w:rtl/>
        </w:rPr>
        <w:t xml:space="preserve"> עבור משרד האנרגיה</w:t>
      </w:r>
      <w:r>
        <w:rPr>
          <w:rFonts w:ascii="David" w:hAnsi="David" w:cs="David" w:hint="cs"/>
          <w:b/>
          <w:bCs/>
          <w:sz w:val="28"/>
          <w:szCs w:val="28"/>
          <w:u w:val="single"/>
          <w:rtl/>
        </w:rPr>
        <w:t xml:space="preserve"> והתשתיות</w:t>
      </w:r>
      <w:ins w:id="13" w:author="חביב ביטון" w:date="2025-07-16T12:16:00Z">
        <w:r w:rsidR="001904C7">
          <w:rPr>
            <w:rFonts w:ascii="David" w:hAnsi="David" w:cs="David" w:hint="cs"/>
            <w:b/>
            <w:bCs/>
            <w:sz w:val="28"/>
            <w:szCs w:val="28"/>
            <w:rtl/>
          </w:rPr>
          <w:t>-</w:t>
        </w:r>
        <w:r w:rsidR="001904C7" w:rsidRPr="001904C7">
          <w:rPr>
            <w:rFonts w:ascii="David" w:hAnsi="David" w:cs="David" w:hint="cs"/>
            <w:b/>
            <w:bCs/>
            <w:color w:val="FF0000"/>
            <w:sz w:val="28"/>
            <w:szCs w:val="28"/>
            <w:rtl/>
            <w:rPrChange w:id="14" w:author="חביב ביטון" w:date="2025-07-16T12:16:00Z">
              <w:rPr>
                <w:rFonts w:ascii="David" w:hAnsi="David" w:cs="David" w:hint="cs"/>
                <w:b/>
                <w:bCs/>
                <w:sz w:val="28"/>
                <w:szCs w:val="28"/>
                <w:rtl/>
              </w:rPr>
            </w:rPrChange>
          </w:rPr>
          <w:t>נוסח מתוקן</w:t>
        </w:r>
      </w:ins>
    </w:p>
    <w:p w14:paraId="7EBD0171" w14:textId="77777777" w:rsidR="00117670" w:rsidRPr="00DF495E" w:rsidRDefault="00117670" w:rsidP="008D16FF">
      <w:pPr>
        <w:pStyle w:val="af5"/>
        <w:numPr>
          <w:ilvl w:val="0"/>
          <w:numId w:val="88"/>
        </w:numPr>
        <w:spacing w:before="120" w:line="360" w:lineRule="auto"/>
        <w:contextualSpacing w:val="0"/>
        <w:jc w:val="both"/>
        <w:outlineLvl w:val="0"/>
      </w:pPr>
      <w:r w:rsidRPr="0048643D">
        <w:rPr>
          <w:b/>
          <w:bCs/>
          <w:sz w:val="28"/>
          <w:szCs w:val="28"/>
          <w:u w:val="single"/>
          <w:rtl/>
        </w:rPr>
        <w:t>כללי:</w:t>
      </w:r>
    </w:p>
    <w:p w14:paraId="33ED4596" w14:textId="2188744C" w:rsidR="00117670" w:rsidRPr="009952B9" w:rsidRDefault="00117670" w:rsidP="008D16FF">
      <w:pPr>
        <w:pStyle w:val="af5"/>
        <w:numPr>
          <w:ilvl w:val="1"/>
          <w:numId w:val="88"/>
        </w:numPr>
        <w:tabs>
          <w:tab w:val="num" w:pos="792"/>
        </w:tabs>
        <w:spacing w:line="360" w:lineRule="auto"/>
        <w:ind w:left="432"/>
        <w:jc w:val="both"/>
        <w:outlineLvl w:val="0"/>
        <w:rPr>
          <w:rFonts w:ascii="David" w:hAnsi="David"/>
          <w:color w:val="000000" w:themeColor="text1"/>
          <w:szCs w:val="24"/>
          <w:rtl/>
        </w:rPr>
      </w:pPr>
      <w:r w:rsidRPr="009952B9">
        <w:rPr>
          <w:rFonts w:ascii="David" w:hAnsi="David"/>
          <w:color w:val="000000" w:themeColor="text1"/>
          <w:szCs w:val="24"/>
          <w:rtl/>
        </w:rPr>
        <w:t>משרד האנרגיה</w:t>
      </w:r>
      <w:r>
        <w:rPr>
          <w:rFonts w:ascii="David" w:hAnsi="David" w:hint="cs"/>
          <w:color w:val="000000" w:themeColor="text1"/>
          <w:szCs w:val="24"/>
          <w:rtl/>
        </w:rPr>
        <w:t xml:space="preserve"> והתשתיות</w:t>
      </w:r>
      <w:r w:rsidRPr="009952B9">
        <w:rPr>
          <w:rFonts w:ascii="David" w:hAnsi="David"/>
          <w:color w:val="000000" w:themeColor="text1"/>
          <w:szCs w:val="24"/>
          <w:rtl/>
        </w:rPr>
        <w:t xml:space="preserve"> </w:t>
      </w:r>
      <w:r w:rsidRPr="000A453B">
        <w:rPr>
          <w:rFonts w:ascii="David" w:hAnsi="David"/>
          <w:b/>
          <w:bCs/>
          <w:color w:val="000000" w:themeColor="text1"/>
          <w:szCs w:val="24"/>
          <w:rtl/>
        </w:rPr>
        <w:t>(להלן: "</w:t>
      </w:r>
      <w:r w:rsidRPr="00266DA1">
        <w:rPr>
          <w:rFonts w:ascii="David" w:hAnsi="David"/>
          <w:b/>
          <w:bCs/>
          <w:color w:val="000000" w:themeColor="text1"/>
          <w:szCs w:val="24"/>
          <w:rtl/>
        </w:rPr>
        <w:t>המשרד</w:t>
      </w:r>
      <w:r w:rsidRPr="000A453B">
        <w:rPr>
          <w:rFonts w:ascii="David" w:hAnsi="David"/>
          <w:b/>
          <w:bCs/>
          <w:color w:val="000000" w:themeColor="text1"/>
          <w:szCs w:val="24"/>
          <w:rtl/>
        </w:rPr>
        <w:t>")</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w:t>
      </w:r>
      <w:r>
        <w:rPr>
          <w:rFonts w:ascii="David" w:hAnsi="David" w:hint="cs"/>
          <w:color w:val="000000" w:themeColor="text1"/>
          <w:szCs w:val="24"/>
          <w:rtl/>
        </w:rPr>
        <w:t>יחידת</w:t>
      </w:r>
      <w:r w:rsidRPr="009952B9">
        <w:rPr>
          <w:rFonts w:ascii="David" w:hAnsi="David"/>
          <w:color w:val="000000" w:themeColor="text1"/>
          <w:szCs w:val="24"/>
          <w:rtl/>
        </w:rPr>
        <w:t xml:space="preserve"> המדע</w:t>
      </w:r>
      <w:r w:rsidRPr="009952B9">
        <w:rPr>
          <w:rFonts w:ascii="David" w:hAnsi="David" w:hint="cs"/>
          <w:color w:val="000000" w:themeColor="text1"/>
          <w:szCs w:val="24"/>
          <w:rtl/>
        </w:rPr>
        <w:t>ן</w:t>
      </w:r>
      <w:r w:rsidRPr="009952B9">
        <w:rPr>
          <w:rFonts w:ascii="David" w:hAnsi="David"/>
          <w:color w:val="000000" w:themeColor="text1"/>
          <w:szCs w:val="24"/>
          <w:rtl/>
        </w:rPr>
        <w:t xml:space="preserve"> הראשי</w:t>
      </w:r>
      <w:r>
        <w:rPr>
          <w:rFonts w:ascii="David" w:hAnsi="David" w:hint="cs"/>
          <w:color w:val="000000" w:themeColor="text1"/>
          <w:szCs w:val="24"/>
          <w:rtl/>
        </w:rPr>
        <w:t>,</w:t>
      </w:r>
      <w:r w:rsidRPr="009952B9">
        <w:rPr>
          <w:rFonts w:ascii="David" w:hAnsi="David"/>
          <w:color w:val="000000" w:themeColor="text1"/>
          <w:szCs w:val="24"/>
          <w:rtl/>
        </w:rPr>
        <w:t xml:space="preserve"> </w:t>
      </w:r>
      <w:r w:rsidRPr="009952B9">
        <w:rPr>
          <w:rFonts w:ascii="David" w:hAnsi="David" w:hint="eastAsia"/>
          <w:color w:val="000000" w:themeColor="text1"/>
          <w:szCs w:val="24"/>
          <w:rtl/>
        </w:rPr>
        <w:t>מפרסם</w:t>
      </w:r>
      <w:r w:rsidRPr="009952B9">
        <w:rPr>
          <w:rFonts w:ascii="David" w:hAnsi="David"/>
          <w:color w:val="000000" w:themeColor="text1"/>
          <w:szCs w:val="24"/>
          <w:rtl/>
        </w:rPr>
        <w:t xml:space="preserve"> בזאת </w:t>
      </w:r>
      <w:r w:rsidRPr="009952B9">
        <w:rPr>
          <w:rFonts w:ascii="David" w:hAnsi="David" w:hint="eastAsia"/>
          <w:color w:val="000000" w:themeColor="text1"/>
          <w:szCs w:val="24"/>
          <w:rtl/>
        </w:rPr>
        <w:t>קול</w:t>
      </w:r>
      <w:r w:rsidRPr="009952B9">
        <w:rPr>
          <w:rFonts w:ascii="David" w:hAnsi="David"/>
          <w:color w:val="000000" w:themeColor="text1"/>
          <w:szCs w:val="24"/>
          <w:rtl/>
        </w:rPr>
        <w:t xml:space="preserve"> </w:t>
      </w:r>
      <w:r w:rsidRPr="009952B9">
        <w:rPr>
          <w:rFonts w:ascii="David" w:hAnsi="David" w:hint="eastAsia"/>
          <w:color w:val="000000" w:themeColor="text1"/>
          <w:szCs w:val="24"/>
          <w:rtl/>
        </w:rPr>
        <w:t>קורא</w:t>
      </w:r>
      <w:r w:rsidRPr="009952B9">
        <w:rPr>
          <w:rFonts w:ascii="David" w:hAnsi="David"/>
          <w:color w:val="000000" w:themeColor="text1"/>
          <w:szCs w:val="24"/>
          <w:rtl/>
        </w:rPr>
        <w:t xml:space="preserve"> למימון מחקרים בתחומי האנרגיה ומדעי האדמה והים</w:t>
      </w:r>
      <w:r w:rsidRPr="009952B9">
        <w:rPr>
          <w:rFonts w:ascii="David" w:hAnsi="David" w:hint="cs"/>
          <w:color w:val="000000" w:themeColor="text1"/>
          <w:szCs w:val="24"/>
          <w:rtl/>
        </w:rPr>
        <w:t xml:space="preserve"> </w:t>
      </w:r>
      <w:r w:rsidRPr="000A453B">
        <w:rPr>
          <w:rFonts w:ascii="David" w:hAnsi="David"/>
          <w:b/>
          <w:bCs/>
          <w:color w:val="000000" w:themeColor="text1"/>
          <w:szCs w:val="24"/>
          <w:rtl/>
        </w:rPr>
        <w:t xml:space="preserve">(להלן: </w:t>
      </w:r>
      <w:r w:rsidRPr="00266DA1">
        <w:rPr>
          <w:rFonts w:ascii="David" w:hAnsi="David" w:hint="cs"/>
          <w:b/>
          <w:bCs/>
          <w:color w:val="000000" w:themeColor="text1"/>
          <w:szCs w:val="24"/>
          <w:rtl/>
        </w:rPr>
        <w:t>"קול קורא"</w:t>
      </w:r>
      <w:r w:rsidRPr="000A453B">
        <w:rPr>
          <w:rFonts w:ascii="David" w:hAnsi="David"/>
          <w:b/>
          <w:bCs/>
          <w:color w:val="000000" w:themeColor="text1"/>
          <w:szCs w:val="24"/>
          <w:rtl/>
        </w:rPr>
        <w:t>)</w:t>
      </w:r>
      <w:r w:rsidRPr="00D92DC8">
        <w:rPr>
          <w:rFonts w:ascii="David" w:hAnsi="David"/>
          <w:color w:val="000000" w:themeColor="text1"/>
          <w:szCs w:val="24"/>
          <w:rtl/>
        </w:rPr>
        <w:t>.</w:t>
      </w:r>
    </w:p>
    <w:p w14:paraId="4FA83A9B" w14:textId="3CD2EF01" w:rsidR="00BF0753" w:rsidRDefault="00117670" w:rsidP="008D16FF">
      <w:pPr>
        <w:pStyle w:val="af5"/>
        <w:numPr>
          <w:ilvl w:val="1"/>
          <w:numId w:val="88"/>
        </w:numPr>
        <w:tabs>
          <w:tab w:val="num" w:pos="792"/>
        </w:tabs>
        <w:spacing w:line="360" w:lineRule="auto"/>
        <w:ind w:left="432"/>
        <w:jc w:val="both"/>
        <w:outlineLvl w:val="0"/>
        <w:rPr>
          <w:rFonts w:ascii="David" w:hAnsi="David"/>
          <w:color w:val="000000" w:themeColor="text1"/>
          <w:szCs w:val="24"/>
        </w:rPr>
      </w:pP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w:t>
      </w:r>
      <w:r w:rsidRPr="009952B9">
        <w:rPr>
          <w:rFonts w:ascii="David" w:hAnsi="David" w:hint="eastAsia"/>
          <w:color w:val="000000" w:themeColor="text1"/>
          <w:szCs w:val="24"/>
          <w:rtl/>
        </w:rPr>
        <w:t>במשרד</w:t>
      </w:r>
      <w:r w:rsidR="00266DA1">
        <w:rPr>
          <w:rFonts w:ascii="David" w:hAnsi="David" w:hint="cs"/>
          <w:color w:val="000000" w:themeColor="text1"/>
          <w:szCs w:val="24"/>
          <w:rtl/>
        </w:rPr>
        <w:t>, היא הזרוע לקידום ופיתוח הפן ה</w:t>
      </w:r>
      <w:r w:rsidRPr="009952B9">
        <w:rPr>
          <w:rFonts w:ascii="David" w:hAnsi="David"/>
          <w:color w:val="000000" w:themeColor="text1"/>
          <w:szCs w:val="24"/>
          <w:rtl/>
        </w:rPr>
        <w:t>טכנולוגי</w:t>
      </w:r>
      <w:r w:rsidR="00266DA1">
        <w:rPr>
          <w:rFonts w:ascii="David" w:hAnsi="David" w:hint="cs"/>
          <w:color w:val="000000" w:themeColor="text1"/>
          <w:szCs w:val="24"/>
          <w:rtl/>
        </w:rPr>
        <w:t xml:space="preserve"> במשק האנרגיה,</w:t>
      </w:r>
      <w:r w:rsidR="004D3DC2">
        <w:rPr>
          <w:rFonts w:ascii="David" w:hAnsi="David" w:hint="cs"/>
          <w:color w:val="000000" w:themeColor="text1"/>
          <w:szCs w:val="24"/>
          <w:rtl/>
        </w:rPr>
        <w:t xml:space="preserve"> </w:t>
      </w:r>
      <w:r w:rsidR="00266DA1">
        <w:rPr>
          <w:rFonts w:ascii="David" w:hAnsi="David" w:hint="cs"/>
          <w:color w:val="000000" w:themeColor="text1"/>
          <w:szCs w:val="24"/>
          <w:rtl/>
        </w:rPr>
        <w:t>בתוך כך</w:t>
      </w:r>
      <w:r w:rsidRPr="009952B9">
        <w:rPr>
          <w:rFonts w:ascii="David" w:hAnsi="David"/>
          <w:color w:val="000000" w:themeColor="text1"/>
          <w:szCs w:val="24"/>
          <w:rtl/>
        </w:rPr>
        <w:t xml:space="preserve"> מהווה את האסמכתא המקצועית שעל בסיסה נבנית מדיניות ארוכת הטווח, מוטת טכנולוגיה, בתחומי האנרגיה ומדעי האדמה והים של מדינת ישראל. </w:t>
      </w: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שואפת לשמר ולפתח את התשתיות הפיזיות, האנושיות והטכנולוגיות של ישראל, תוך תכנון ובניית כלים שיאפשרו את מימוש מדיניות המשרד</w:t>
      </w:r>
      <w:r>
        <w:rPr>
          <w:rFonts w:ascii="David" w:hAnsi="David" w:hint="cs"/>
          <w:color w:val="000000" w:themeColor="text1"/>
          <w:szCs w:val="24"/>
          <w:rtl/>
        </w:rPr>
        <w:t>,</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בין</w:t>
      </w:r>
      <w:r w:rsidRPr="009952B9">
        <w:rPr>
          <w:rFonts w:ascii="David" w:hAnsi="David"/>
          <w:color w:val="000000" w:themeColor="text1"/>
          <w:szCs w:val="24"/>
          <w:rtl/>
        </w:rPr>
        <w:t xml:space="preserve"> היתר,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w:t>
      </w:r>
      <w:r w:rsidRPr="009952B9">
        <w:rPr>
          <w:rFonts w:ascii="David" w:hAnsi="David" w:hint="eastAsia"/>
          <w:color w:val="000000" w:themeColor="text1"/>
          <w:szCs w:val="24"/>
          <w:rtl/>
        </w:rPr>
        <w:t>השקעה</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במו</w:t>
      </w:r>
      <w:r w:rsidRPr="009952B9">
        <w:rPr>
          <w:rFonts w:ascii="David" w:hAnsi="David"/>
          <w:color w:val="000000" w:themeColor="text1"/>
          <w:szCs w:val="24"/>
          <w:rtl/>
        </w:rPr>
        <w:t xml:space="preserve">"פ </w:t>
      </w:r>
      <w:r w:rsidRPr="009952B9">
        <w:rPr>
          <w:rFonts w:ascii="David" w:hAnsi="David" w:hint="eastAsia"/>
          <w:color w:val="000000" w:themeColor="text1"/>
          <w:szCs w:val="24"/>
          <w:rtl/>
        </w:rPr>
        <w:t>באקדמיה</w:t>
      </w:r>
      <w:r w:rsidRPr="009952B9">
        <w:rPr>
          <w:rFonts w:ascii="David" w:hAnsi="David"/>
          <w:color w:val="000000" w:themeColor="text1"/>
          <w:szCs w:val="24"/>
          <w:rtl/>
        </w:rPr>
        <w:t xml:space="preserve">. </w:t>
      </w:r>
    </w:p>
    <w:p w14:paraId="0C641CBA" w14:textId="47D33BDA" w:rsidR="00BF0753" w:rsidRDefault="00BF0753" w:rsidP="0066645F">
      <w:pPr>
        <w:pStyle w:val="af5"/>
        <w:spacing w:line="360" w:lineRule="auto"/>
        <w:ind w:left="432"/>
        <w:jc w:val="both"/>
        <w:outlineLvl w:val="0"/>
        <w:rPr>
          <w:rFonts w:ascii="David" w:hAnsi="David"/>
          <w:b/>
          <w:bCs/>
          <w:szCs w:val="24"/>
        </w:rPr>
      </w:pPr>
      <w:r w:rsidRPr="0066645F">
        <w:rPr>
          <w:rFonts w:ascii="David" w:hAnsi="David" w:hint="eastAsia"/>
          <w:szCs w:val="24"/>
          <w:rtl/>
        </w:rPr>
        <w:t>בהתאם</w:t>
      </w:r>
      <w:r w:rsidRPr="0066645F">
        <w:rPr>
          <w:rFonts w:ascii="David" w:hAnsi="David"/>
          <w:szCs w:val="24"/>
          <w:rtl/>
        </w:rPr>
        <w:t xml:space="preserve"> </w:t>
      </w:r>
      <w:r w:rsidRPr="0066645F">
        <w:rPr>
          <w:rFonts w:ascii="David" w:hAnsi="David" w:hint="eastAsia"/>
          <w:szCs w:val="24"/>
          <w:rtl/>
        </w:rPr>
        <w:t>לכך</w:t>
      </w:r>
      <w:r w:rsidRPr="0066645F">
        <w:rPr>
          <w:rFonts w:ascii="David" w:hAnsi="David"/>
          <w:szCs w:val="24"/>
          <w:rtl/>
        </w:rPr>
        <w:t>,</w:t>
      </w:r>
      <w:r>
        <w:rPr>
          <w:rFonts w:ascii="David" w:hAnsi="David" w:hint="cs"/>
          <w:b/>
          <w:bCs/>
          <w:szCs w:val="24"/>
          <w:rtl/>
        </w:rPr>
        <w:t xml:space="preserve"> </w:t>
      </w:r>
      <w:r w:rsidRPr="009952B9">
        <w:rPr>
          <w:rFonts w:ascii="David" w:hAnsi="David" w:hint="eastAsia"/>
          <w:b/>
          <w:bCs/>
          <w:szCs w:val="24"/>
          <w:rtl/>
        </w:rPr>
        <w:t>מימון</w:t>
      </w:r>
      <w:r w:rsidRPr="009952B9">
        <w:rPr>
          <w:rFonts w:ascii="David" w:hAnsi="David"/>
          <w:b/>
          <w:bCs/>
          <w:szCs w:val="24"/>
          <w:rtl/>
        </w:rPr>
        <w:t xml:space="preserve"> </w:t>
      </w:r>
      <w:r w:rsidRPr="009952B9">
        <w:rPr>
          <w:rFonts w:ascii="David" w:hAnsi="David" w:hint="eastAsia"/>
          <w:b/>
          <w:bCs/>
          <w:szCs w:val="24"/>
          <w:rtl/>
        </w:rPr>
        <w:t>המשרד</w:t>
      </w:r>
      <w:r w:rsidRPr="009952B9">
        <w:rPr>
          <w:rFonts w:ascii="David" w:hAnsi="David"/>
          <w:b/>
          <w:bCs/>
          <w:szCs w:val="24"/>
          <w:rtl/>
        </w:rPr>
        <w:t xml:space="preserve"> </w:t>
      </w:r>
      <w:r w:rsidRPr="009952B9">
        <w:rPr>
          <w:rFonts w:ascii="David" w:hAnsi="David" w:hint="eastAsia"/>
          <w:b/>
          <w:bCs/>
          <w:szCs w:val="24"/>
          <w:rtl/>
        </w:rPr>
        <w:t>מיועד</w:t>
      </w:r>
      <w:r w:rsidRPr="009952B9">
        <w:rPr>
          <w:rFonts w:ascii="David" w:hAnsi="David"/>
          <w:b/>
          <w:bCs/>
          <w:szCs w:val="24"/>
          <w:rtl/>
        </w:rPr>
        <w:t xml:space="preserve"> </w:t>
      </w:r>
      <w:r w:rsidRPr="009952B9">
        <w:rPr>
          <w:rFonts w:ascii="David" w:hAnsi="David" w:hint="eastAsia"/>
          <w:b/>
          <w:bCs/>
          <w:szCs w:val="24"/>
          <w:rtl/>
        </w:rPr>
        <w:t>לפעילויות</w:t>
      </w:r>
      <w:r w:rsidRPr="009952B9">
        <w:rPr>
          <w:rFonts w:ascii="David" w:hAnsi="David"/>
          <w:b/>
          <w:bCs/>
          <w:szCs w:val="24"/>
          <w:rtl/>
        </w:rPr>
        <w:t xml:space="preserve"> </w:t>
      </w:r>
      <w:r w:rsidRPr="009952B9">
        <w:rPr>
          <w:rFonts w:ascii="David" w:hAnsi="David" w:hint="eastAsia"/>
          <w:b/>
          <w:bCs/>
          <w:szCs w:val="24"/>
          <w:rtl/>
        </w:rPr>
        <w:t>מו</w:t>
      </w:r>
      <w:r w:rsidRPr="009952B9">
        <w:rPr>
          <w:rFonts w:ascii="David" w:hAnsi="David"/>
          <w:b/>
          <w:bCs/>
          <w:szCs w:val="24"/>
          <w:rtl/>
        </w:rPr>
        <w:t xml:space="preserve">"פ </w:t>
      </w:r>
      <w:r w:rsidRPr="009952B9">
        <w:rPr>
          <w:rFonts w:ascii="David" w:hAnsi="David" w:hint="cs"/>
          <w:b/>
          <w:bCs/>
          <w:szCs w:val="24"/>
          <w:rtl/>
        </w:rPr>
        <w:t>שעיקרן</w:t>
      </w:r>
      <w:r w:rsidRPr="009952B9">
        <w:rPr>
          <w:rFonts w:ascii="David" w:hAnsi="David"/>
          <w:b/>
          <w:bCs/>
          <w:szCs w:val="24"/>
          <w:rtl/>
        </w:rPr>
        <w:t xml:space="preserve"> </w:t>
      </w:r>
      <w:r w:rsidRPr="009952B9">
        <w:rPr>
          <w:rFonts w:ascii="David" w:hAnsi="David" w:hint="eastAsia"/>
          <w:b/>
          <w:bCs/>
          <w:szCs w:val="24"/>
          <w:rtl/>
        </w:rPr>
        <w:t>בישראל</w:t>
      </w:r>
      <w:r>
        <w:rPr>
          <w:rFonts w:ascii="David" w:hAnsi="David" w:hint="cs"/>
          <w:b/>
          <w:bCs/>
          <w:szCs w:val="24"/>
          <w:rtl/>
        </w:rPr>
        <w:t xml:space="preserve"> </w:t>
      </w:r>
      <w:r>
        <w:rPr>
          <w:rFonts w:ascii="David" w:hAnsi="David" w:hint="cs"/>
          <w:szCs w:val="24"/>
          <w:rtl/>
        </w:rPr>
        <w:t>כפי שיפורט</w:t>
      </w:r>
      <w:r w:rsidRPr="00922729">
        <w:rPr>
          <w:rFonts w:ascii="David" w:hAnsi="David"/>
          <w:szCs w:val="24"/>
          <w:rtl/>
        </w:rPr>
        <w:t xml:space="preserve"> במסמכי ה</w:t>
      </w:r>
      <w:r w:rsidRPr="00922729">
        <w:rPr>
          <w:rFonts w:ascii="David" w:hAnsi="David" w:hint="eastAsia"/>
          <w:szCs w:val="24"/>
          <w:rtl/>
        </w:rPr>
        <w:t>קול</w:t>
      </w:r>
      <w:r w:rsidRPr="00922729">
        <w:rPr>
          <w:rFonts w:ascii="David" w:hAnsi="David"/>
          <w:szCs w:val="24"/>
          <w:rtl/>
        </w:rPr>
        <w:t xml:space="preserve"> </w:t>
      </w:r>
      <w:r w:rsidRPr="00922729">
        <w:rPr>
          <w:rFonts w:ascii="David" w:hAnsi="David" w:hint="eastAsia"/>
          <w:szCs w:val="24"/>
          <w:rtl/>
        </w:rPr>
        <w:t>קורא</w:t>
      </w:r>
      <w:r w:rsidRPr="00922729">
        <w:rPr>
          <w:rFonts w:ascii="David" w:hAnsi="David"/>
          <w:szCs w:val="24"/>
          <w:rtl/>
        </w:rPr>
        <w:t xml:space="preserve"> ובמפרט המקצועי המסומן </w:t>
      </w:r>
      <w:r w:rsidRPr="0094237E">
        <w:rPr>
          <w:rFonts w:ascii="David" w:hAnsi="David"/>
          <w:color w:val="000000" w:themeColor="text1"/>
          <w:szCs w:val="24"/>
          <w:rtl/>
        </w:rPr>
        <w:t>כ</w:t>
      </w:r>
      <w:r w:rsidRPr="0094237E">
        <w:rPr>
          <w:rFonts w:ascii="David" w:hAnsi="David"/>
          <w:b/>
          <w:bCs/>
          <w:color w:val="000000" w:themeColor="text1"/>
          <w:szCs w:val="24"/>
          <w:rtl/>
        </w:rPr>
        <w:t>נספח</w:t>
      </w:r>
      <w:r w:rsidRPr="00922729">
        <w:rPr>
          <w:rFonts w:ascii="David" w:hAnsi="David"/>
          <w:b/>
          <w:bCs/>
          <w:szCs w:val="24"/>
          <w:rtl/>
        </w:rPr>
        <w:t xml:space="preserve"> א'1.</w:t>
      </w:r>
    </w:p>
    <w:p w14:paraId="309356F2" w14:textId="19396962" w:rsidR="00117670" w:rsidRDefault="00117670" w:rsidP="008D16FF">
      <w:pPr>
        <w:pStyle w:val="af5"/>
        <w:numPr>
          <w:ilvl w:val="1"/>
          <w:numId w:val="88"/>
        </w:numPr>
        <w:tabs>
          <w:tab w:val="num" w:pos="792"/>
        </w:tabs>
        <w:spacing w:line="360" w:lineRule="auto"/>
        <w:ind w:left="432"/>
        <w:jc w:val="both"/>
        <w:outlineLvl w:val="0"/>
        <w:rPr>
          <w:rFonts w:ascii="David" w:hAnsi="David"/>
          <w:color w:val="000000" w:themeColor="text1"/>
          <w:szCs w:val="24"/>
        </w:rPr>
      </w:pPr>
      <w:r w:rsidRPr="00A44DE7">
        <w:rPr>
          <w:rFonts w:ascii="David" w:hAnsi="David" w:hint="eastAsia"/>
          <w:color w:val="000000" w:themeColor="text1"/>
          <w:szCs w:val="24"/>
          <w:rtl/>
        </w:rPr>
        <w:t>לצורך</w:t>
      </w:r>
      <w:r w:rsidRPr="00A44DE7">
        <w:rPr>
          <w:rFonts w:ascii="David" w:hAnsi="David"/>
          <w:color w:val="000000" w:themeColor="text1"/>
          <w:szCs w:val="24"/>
          <w:rtl/>
        </w:rPr>
        <w:t xml:space="preserve"> </w:t>
      </w:r>
      <w:r w:rsidRPr="00A44DE7">
        <w:rPr>
          <w:rFonts w:ascii="David" w:hAnsi="David" w:hint="eastAsia"/>
          <w:color w:val="000000" w:themeColor="text1"/>
          <w:szCs w:val="24"/>
          <w:rtl/>
        </w:rPr>
        <w:t>קידום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נושאים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אלה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מעוניין</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המשרד</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לקבל</w:t>
      </w:r>
      <w:r w:rsidRPr="00A44DE7">
        <w:rPr>
          <w:rFonts w:ascii="David" w:hAnsi="David"/>
          <w:color w:val="000000" w:themeColor="text1"/>
          <w:szCs w:val="24"/>
          <w:rtl/>
        </w:rPr>
        <w:t xml:space="preserve"> </w:t>
      </w:r>
      <w:r w:rsidR="00BF0753">
        <w:rPr>
          <w:rFonts w:ascii="David" w:hAnsi="David" w:hint="cs"/>
          <w:color w:val="000000" w:themeColor="text1"/>
          <w:szCs w:val="24"/>
          <w:rtl/>
        </w:rPr>
        <w:t xml:space="preserve">בקשות המכילות </w:t>
      </w:r>
      <w:r w:rsidR="004D3DC2">
        <w:rPr>
          <w:rFonts w:ascii="David" w:hAnsi="David" w:hint="eastAsia"/>
          <w:color w:val="000000" w:themeColor="text1"/>
          <w:szCs w:val="24"/>
          <w:rtl/>
        </w:rPr>
        <w:t xml:space="preserve">בקשות </w:t>
      </w:r>
      <w:r w:rsidR="00BF0753">
        <w:rPr>
          <w:rFonts w:ascii="David" w:hAnsi="David" w:hint="cs"/>
          <w:color w:val="000000" w:themeColor="text1"/>
          <w:szCs w:val="24"/>
          <w:rtl/>
        </w:rPr>
        <w:t>ל</w:t>
      </w:r>
      <w:r w:rsidRPr="00A44DE7">
        <w:rPr>
          <w:rFonts w:ascii="David" w:hAnsi="David" w:hint="eastAsia"/>
          <w:color w:val="000000" w:themeColor="text1"/>
          <w:szCs w:val="24"/>
          <w:rtl/>
        </w:rPr>
        <w:t>מחקר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בתחומי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האנרגיה</w:t>
      </w:r>
      <w:r>
        <w:rPr>
          <w:rFonts w:ascii="David" w:hAnsi="David" w:hint="cs"/>
          <w:color w:val="000000" w:themeColor="text1"/>
          <w:szCs w:val="24"/>
          <w:rtl/>
        </w:rPr>
        <w:t xml:space="preserve"> והמים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ובתחומי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מדעי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האדמה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והים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כפי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שיפורט</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להלן</w:t>
      </w:r>
      <w:r w:rsidRPr="00A44DE7">
        <w:rPr>
          <w:rFonts w:ascii="David" w:hAnsi="David"/>
          <w:color w:val="000000" w:themeColor="text1"/>
          <w:szCs w:val="24"/>
          <w:rtl/>
        </w:rPr>
        <w:t>.</w:t>
      </w:r>
    </w:p>
    <w:p w14:paraId="1F7B5862" w14:textId="77777777" w:rsidR="00117670" w:rsidRPr="00351E2E" w:rsidRDefault="00117670" w:rsidP="008D16FF">
      <w:pPr>
        <w:pStyle w:val="af5"/>
        <w:numPr>
          <w:ilvl w:val="1"/>
          <w:numId w:val="88"/>
        </w:numPr>
        <w:shd w:val="clear" w:color="auto" w:fill="FFFFFF" w:themeFill="background1"/>
        <w:spacing w:before="120" w:line="360" w:lineRule="auto"/>
        <w:ind w:left="476" w:hanging="476"/>
        <w:jc w:val="both"/>
        <w:outlineLvl w:val="0"/>
        <w:rPr>
          <w:rFonts w:ascii="David" w:hAnsi="David"/>
          <w:b/>
          <w:bCs/>
          <w:szCs w:val="24"/>
          <w:u w:val="single"/>
        </w:rPr>
      </w:pPr>
      <w:r w:rsidRPr="00351E2E">
        <w:rPr>
          <w:rFonts w:ascii="David" w:hAnsi="David" w:hint="eastAsia"/>
          <w:b/>
          <w:bCs/>
          <w:szCs w:val="24"/>
          <w:u w:val="single"/>
          <w:rtl/>
        </w:rPr>
        <w:t>נושאי</w:t>
      </w:r>
      <w:r w:rsidRPr="00351E2E">
        <w:rPr>
          <w:rFonts w:ascii="David" w:hAnsi="David"/>
          <w:b/>
          <w:bCs/>
          <w:szCs w:val="24"/>
          <w:u w:val="single"/>
          <w:rtl/>
        </w:rPr>
        <w:t xml:space="preserve"> </w:t>
      </w:r>
      <w:r w:rsidRPr="00351E2E">
        <w:rPr>
          <w:rFonts w:ascii="David" w:hAnsi="David" w:hint="eastAsia"/>
          <w:b/>
          <w:bCs/>
          <w:szCs w:val="24"/>
          <w:u w:val="single"/>
          <w:rtl/>
        </w:rPr>
        <w:t>מחקר</w:t>
      </w:r>
      <w:r w:rsidRPr="00351E2E">
        <w:rPr>
          <w:rFonts w:ascii="David" w:hAnsi="David"/>
          <w:b/>
          <w:bCs/>
          <w:szCs w:val="24"/>
          <w:u w:val="single"/>
          <w:rtl/>
        </w:rPr>
        <w:t xml:space="preserve"> </w:t>
      </w:r>
      <w:r w:rsidRPr="00351E2E">
        <w:rPr>
          <w:rFonts w:ascii="David" w:hAnsi="David" w:hint="eastAsia"/>
          <w:b/>
          <w:bCs/>
          <w:szCs w:val="24"/>
          <w:u w:val="single"/>
          <w:rtl/>
        </w:rPr>
        <w:t>בתחומי</w:t>
      </w:r>
      <w:r w:rsidRPr="00351E2E">
        <w:rPr>
          <w:rFonts w:ascii="David" w:hAnsi="David"/>
          <w:b/>
          <w:bCs/>
          <w:szCs w:val="24"/>
          <w:u w:val="single"/>
          <w:rtl/>
        </w:rPr>
        <w:t xml:space="preserve"> </w:t>
      </w:r>
      <w:r w:rsidRPr="00351E2E">
        <w:rPr>
          <w:rFonts w:ascii="David" w:hAnsi="David" w:hint="eastAsia"/>
          <w:b/>
          <w:bCs/>
          <w:szCs w:val="24"/>
          <w:u w:val="single"/>
          <w:rtl/>
        </w:rPr>
        <w:t>המשרד</w:t>
      </w:r>
    </w:p>
    <w:p w14:paraId="36D3A6EB" w14:textId="1D0EBA51" w:rsidR="00266DA1" w:rsidRDefault="00CF33B8" w:rsidP="00266DA1">
      <w:pPr>
        <w:pStyle w:val="af5"/>
        <w:shd w:val="clear" w:color="auto" w:fill="FFFFFF" w:themeFill="background1"/>
        <w:spacing w:before="120" w:line="360" w:lineRule="auto"/>
        <w:ind w:left="476"/>
        <w:jc w:val="both"/>
        <w:outlineLvl w:val="0"/>
        <w:rPr>
          <w:rFonts w:ascii="David" w:hAnsi="David"/>
          <w:szCs w:val="24"/>
          <w:rtl/>
        </w:rPr>
      </w:pPr>
      <w:r w:rsidRPr="00A44DE7">
        <w:rPr>
          <w:rFonts w:ascii="David" w:hAnsi="David" w:hint="cs"/>
          <w:szCs w:val="24"/>
          <w:rtl/>
        </w:rPr>
        <w:t>ה</w:t>
      </w:r>
      <w:r w:rsidRPr="00A44DE7">
        <w:rPr>
          <w:rFonts w:ascii="David" w:hAnsi="David"/>
          <w:szCs w:val="24"/>
          <w:rtl/>
        </w:rPr>
        <w:t>נושאים למחקר הרלוונטיים לקול הקורא</w:t>
      </w:r>
      <w:r w:rsidRPr="00A44DE7" w:rsidDel="00FE6CE9">
        <w:rPr>
          <w:rFonts w:ascii="David" w:hAnsi="David"/>
          <w:szCs w:val="24"/>
          <w:rtl/>
        </w:rPr>
        <w:t xml:space="preserve"> </w:t>
      </w:r>
      <w:r w:rsidRPr="00A44DE7">
        <w:rPr>
          <w:rFonts w:ascii="David" w:hAnsi="David" w:hint="eastAsia"/>
          <w:szCs w:val="24"/>
          <w:rtl/>
        </w:rPr>
        <w:t>הזה</w:t>
      </w:r>
      <w:r w:rsidRPr="00A44DE7">
        <w:rPr>
          <w:rFonts w:ascii="David" w:hAnsi="David"/>
          <w:szCs w:val="24"/>
          <w:rtl/>
        </w:rPr>
        <w:t xml:space="preserve"> </w:t>
      </w:r>
      <w:r w:rsidRPr="00A44DE7">
        <w:rPr>
          <w:rFonts w:ascii="David" w:hAnsi="David" w:hint="eastAsia"/>
          <w:szCs w:val="24"/>
          <w:rtl/>
        </w:rPr>
        <w:t>מוגדרים</w:t>
      </w:r>
      <w:r w:rsidRPr="00A44DE7">
        <w:rPr>
          <w:rFonts w:ascii="David" w:hAnsi="David"/>
          <w:szCs w:val="24"/>
          <w:rtl/>
        </w:rPr>
        <w:t xml:space="preserve"> </w:t>
      </w:r>
      <w:r w:rsidRPr="00A44DE7">
        <w:rPr>
          <w:rFonts w:ascii="David" w:hAnsi="David" w:hint="eastAsia"/>
          <w:szCs w:val="24"/>
          <w:rtl/>
        </w:rPr>
        <w:t>בצורה</w:t>
      </w:r>
      <w:r w:rsidRPr="00A44DE7">
        <w:rPr>
          <w:rFonts w:ascii="David" w:hAnsi="David"/>
          <w:szCs w:val="24"/>
          <w:rtl/>
        </w:rPr>
        <w:t xml:space="preserve"> </w:t>
      </w:r>
      <w:r w:rsidRPr="00A44DE7">
        <w:rPr>
          <w:rFonts w:ascii="David" w:hAnsi="David" w:hint="eastAsia"/>
          <w:szCs w:val="24"/>
          <w:rtl/>
        </w:rPr>
        <w:t>מפורטת</w:t>
      </w:r>
      <w:r w:rsidRPr="00A44DE7">
        <w:rPr>
          <w:rFonts w:ascii="David" w:hAnsi="David"/>
          <w:szCs w:val="24"/>
          <w:rtl/>
        </w:rPr>
        <w:t xml:space="preserve"> </w:t>
      </w:r>
      <w:r w:rsidRPr="00A44DE7">
        <w:rPr>
          <w:rFonts w:ascii="David" w:hAnsi="David" w:hint="eastAsia"/>
          <w:b/>
          <w:bCs/>
          <w:szCs w:val="24"/>
          <w:rtl/>
        </w:rPr>
        <w:t>ב</w:t>
      </w:r>
      <w:r w:rsidRPr="00A44DE7">
        <w:rPr>
          <w:rFonts w:ascii="David" w:hAnsi="David"/>
          <w:b/>
          <w:bCs/>
          <w:szCs w:val="24"/>
          <w:rtl/>
        </w:rPr>
        <w:t>מסמך מדיניות המו"פ</w:t>
      </w:r>
      <w:r w:rsidRPr="00A44DE7">
        <w:rPr>
          <w:rFonts w:ascii="David" w:hAnsi="David"/>
          <w:szCs w:val="24"/>
          <w:rtl/>
        </w:rPr>
        <w:t xml:space="preserve">. </w:t>
      </w:r>
      <w:r w:rsidR="009B21D2">
        <w:rPr>
          <w:rFonts w:ascii="David" w:hAnsi="David" w:hint="cs"/>
          <w:szCs w:val="24"/>
          <w:rtl/>
        </w:rPr>
        <w:t>מובהר, כי ב</w:t>
      </w:r>
      <w:r w:rsidR="009B21D2" w:rsidRPr="0066645F">
        <w:rPr>
          <w:rFonts w:ascii="David" w:hAnsi="David"/>
          <w:szCs w:val="24"/>
          <w:rtl/>
        </w:rPr>
        <w:t>אחריות ה</w:t>
      </w:r>
      <w:r w:rsidR="00266DA1">
        <w:rPr>
          <w:rFonts w:ascii="David" w:hAnsi="David" w:hint="cs"/>
          <w:szCs w:val="24"/>
          <w:rtl/>
        </w:rPr>
        <w:t>מבקשים</w:t>
      </w:r>
      <w:r w:rsidR="009B21D2" w:rsidRPr="0066645F">
        <w:rPr>
          <w:rFonts w:ascii="David" w:hAnsi="David"/>
          <w:szCs w:val="24"/>
          <w:rtl/>
        </w:rPr>
        <w:t xml:space="preserve"> לקרו</w:t>
      </w:r>
      <w:r w:rsidR="009B21D2" w:rsidRPr="0066645F">
        <w:rPr>
          <w:rFonts w:ascii="David" w:hAnsi="David" w:hint="eastAsia"/>
          <w:szCs w:val="24"/>
          <w:rtl/>
        </w:rPr>
        <w:t>א</w:t>
      </w:r>
      <w:r w:rsidR="009B21D2" w:rsidRPr="0066645F">
        <w:rPr>
          <w:rFonts w:ascii="David" w:hAnsi="David"/>
          <w:szCs w:val="24"/>
          <w:rtl/>
        </w:rPr>
        <w:t xml:space="preserve"> בעיון רב את </w:t>
      </w:r>
      <w:hyperlink r:id="rId11" w:history="1">
        <w:r w:rsidR="009B21D2" w:rsidRPr="0066645F">
          <w:rPr>
            <w:rStyle w:val="Hyperlink"/>
            <w:rFonts w:ascii="David" w:hAnsi="David" w:hint="eastAsia"/>
            <w:szCs w:val="24"/>
            <w:rtl/>
          </w:rPr>
          <w:t>מסמך</w:t>
        </w:r>
        <w:r w:rsidR="009B21D2" w:rsidRPr="0066645F">
          <w:rPr>
            <w:rStyle w:val="Hyperlink"/>
            <w:rFonts w:ascii="David" w:hAnsi="David"/>
            <w:szCs w:val="24"/>
            <w:rtl/>
          </w:rPr>
          <w:t xml:space="preserve"> </w:t>
        </w:r>
        <w:r w:rsidR="009B21D2" w:rsidRPr="0066645F">
          <w:rPr>
            <w:rStyle w:val="Hyperlink"/>
            <w:rFonts w:ascii="David" w:hAnsi="David" w:hint="eastAsia"/>
            <w:szCs w:val="24"/>
            <w:rtl/>
          </w:rPr>
          <w:t>מדיניות</w:t>
        </w:r>
        <w:r w:rsidR="009B21D2" w:rsidRPr="0066645F">
          <w:rPr>
            <w:rStyle w:val="Hyperlink"/>
            <w:rFonts w:ascii="David" w:hAnsi="David"/>
            <w:szCs w:val="24"/>
            <w:rtl/>
          </w:rPr>
          <w:t xml:space="preserve"> </w:t>
        </w:r>
        <w:r w:rsidR="009B21D2" w:rsidRPr="0066645F">
          <w:rPr>
            <w:rStyle w:val="Hyperlink"/>
            <w:rFonts w:ascii="David" w:hAnsi="David" w:hint="eastAsia"/>
            <w:szCs w:val="24"/>
            <w:rtl/>
          </w:rPr>
          <w:t>המו</w:t>
        </w:r>
        <w:r w:rsidR="009B21D2" w:rsidRPr="0066645F">
          <w:rPr>
            <w:rStyle w:val="Hyperlink"/>
            <w:rFonts w:ascii="David" w:hAnsi="David"/>
            <w:szCs w:val="24"/>
            <w:rtl/>
          </w:rPr>
          <w:t>"פ</w:t>
        </w:r>
      </w:hyperlink>
      <w:r w:rsidR="009B21D2" w:rsidRPr="0066645F">
        <w:rPr>
          <w:rFonts w:ascii="David" w:hAnsi="David"/>
          <w:szCs w:val="24"/>
          <w:rtl/>
        </w:rPr>
        <w:t xml:space="preserve"> ולהגיש את ה</w:t>
      </w:r>
      <w:r w:rsidR="00266DA1">
        <w:rPr>
          <w:rFonts w:ascii="David" w:hAnsi="David" w:hint="cs"/>
          <w:szCs w:val="24"/>
          <w:rtl/>
        </w:rPr>
        <w:t>בקשה</w:t>
      </w:r>
      <w:r w:rsidR="009B21D2" w:rsidRPr="0066645F">
        <w:rPr>
          <w:rFonts w:ascii="David" w:hAnsi="David"/>
          <w:szCs w:val="24"/>
          <w:rtl/>
        </w:rPr>
        <w:t xml:space="preserve"> בהתאם </w:t>
      </w:r>
      <w:r w:rsidR="009B21D2" w:rsidRPr="0066645F">
        <w:rPr>
          <w:rFonts w:ascii="David" w:hAnsi="David" w:hint="eastAsia"/>
          <w:szCs w:val="24"/>
          <w:rtl/>
        </w:rPr>
        <w:t>להוראות</w:t>
      </w:r>
      <w:r w:rsidR="009B21D2" w:rsidRPr="0066645F">
        <w:rPr>
          <w:rFonts w:ascii="David" w:hAnsi="David"/>
          <w:szCs w:val="24"/>
          <w:rtl/>
        </w:rPr>
        <w:t xml:space="preserve"> </w:t>
      </w:r>
      <w:r w:rsidR="009B21D2" w:rsidRPr="0066645F">
        <w:rPr>
          <w:rFonts w:ascii="David" w:hAnsi="David" w:hint="eastAsia"/>
          <w:szCs w:val="24"/>
          <w:rtl/>
        </w:rPr>
        <w:t>קול</w:t>
      </w:r>
      <w:r w:rsidR="009B21D2" w:rsidRPr="0066645F">
        <w:rPr>
          <w:rFonts w:ascii="David" w:hAnsi="David"/>
          <w:szCs w:val="24"/>
          <w:rtl/>
        </w:rPr>
        <w:t xml:space="preserve"> </w:t>
      </w:r>
      <w:r w:rsidR="009B21D2" w:rsidRPr="0066645F">
        <w:rPr>
          <w:rFonts w:ascii="David" w:hAnsi="David" w:hint="eastAsia"/>
          <w:szCs w:val="24"/>
          <w:rtl/>
        </w:rPr>
        <w:t>קורא</w:t>
      </w:r>
      <w:r w:rsidR="009B21D2" w:rsidRPr="0066645F">
        <w:rPr>
          <w:rFonts w:ascii="David" w:hAnsi="David"/>
          <w:szCs w:val="24"/>
          <w:rtl/>
        </w:rPr>
        <w:t xml:space="preserve"> </w:t>
      </w:r>
      <w:r w:rsidR="009B21D2" w:rsidRPr="0066645F">
        <w:rPr>
          <w:rFonts w:ascii="David" w:hAnsi="David" w:hint="eastAsia"/>
          <w:szCs w:val="24"/>
          <w:rtl/>
        </w:rPr>
        <w:t>זה</w:t>
      </w:r>
      <w:r w:rsidR="009B21D2" w:rsidRPr="009B21D2">
        <w:rPr>
          <w:rFonts w:ascii="David" w:hAnsi="David" w:hint="cs"/>
          <w:szCs w:val="24"/>
          <w:rtl/>
        </w:rPr>
        <w:t>.</w:t>
      </w:r>
      <w:r w:rsidR="009B21D2">
        <w:rPr>
          <w:rFonts w:ascii="David" w:hAnsi="David" w:hint="cs"/>
          <w:szCs w:val="24"/>
          <w:rtl/>
        </w:rPr>
        <w:t xml:space="preserve"> </w:t>
      </w:r>
    </w:p>
    <w:p w14:paraId="09CEF759" w14:textId="1789198A" w:rsidR="00CF33B8" w:rsidRDefault="00CF33B8" w:rsidP="00266DA1">
      <w:pPr>
        <w:pStyle w:val="af5"/>
        <w:shd w:val="clear" w:color="auto" w:fill="FFFFFF" w:themeFill="background1"/>
        <w:spacing w:before="120" w:line="360" w:lineRule="auto"/>
        <w:ind w:left="476"/>
        <w:jc w:val="both"/>
        <w:outlineLvl w:val="0"/>
        <w:rPr>
          <w:rFonts w:ascii="David" w:hAnsi="David"/>
          <w:b/>
          <w:bCs/>
          <w:szCs w:val="24"/>
          <w:rtl/>
        </w:rPr>
      </w:pPr>
      <w:r>
        <w:rPr>
          <w:rFonts w:ascii="David" w:hAnsi="David" w:hint="cs"/>
          <w:szCs w:val="24"/>
          <w:rtl/>
        </w:rPr>
        <w:t xml:space="preserve">לצורך הנוחות בלבד, </w:t>
      </w:r>
      <w:r w:rsidRPr="0048643D">
        <w:rPr>
          <w:rFonts w:ascii="David" w:hAnsi="David" w:hint="eastAsia"/>
          <w:szCs w:val="24"/>
          <w:rtl/>
        </w:rPr>
        <w:t>מובאים</w:t>
      </w:r>
      <w:r w:rsidRPr="0048643D">
        <w:rPr>
          <w:rFonts w:ascii="David" w:hAnsi="David"/>
          <w:szCs w:val="24"/>
          <w:rtl/>
        </w:rPr>
        <w:t xml:space="preserve"> </w:t>
      </w:r>
      <w:r w:rsidRPr="0048643D">
        <w:rPr>
          <w:rFonts w:ascii="David" w:hAnsi="David" w:hint="eastAsia"/>
          <w:szCs w:val="24"/>
          <w:rtl/>
        </w:rPr>
        <w:t>להלן</w:t>
      </w:r>
      <w:r>
        <w:rPr>
          <w:rFonts w:ascii="David" w:hAnsi="David" w:hint="cs"/>
          <w:b/>
          <w:bCs/>
          <w:szCs w:val="24"/>
          <w:rtl/>
        </w:rPr>
        <w:t xml:space="preserve"> תחומי העניין העיקריים:</w:t>
      </w:r>
    </w:p>
    <w:p w14:paraId="77E543B4" w14:textId="24FF9C1C"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Pr>
          <w:rFonts w:ascii="David" w:hAnsi="David"/>
          <w:szCs w:val="24"/>
          <w:rtl/>
        </w:rPr>
        <w:t>1.</w:t>
      </w:r>
      <w:r>
        <w:rPr>
          <w:rFonts w:ascii="David" w:hAnsi="David"/>
          <w:szCs w:val="24"/>
          <w:rtl/>
        </w:rPr>
        <w:tab/>
        <w:t>מחקרי אדמה וים</w:t>
      </w:r>
      <w:ins w:id="15" w:author="חביב ביטון" w:date="2025-07-16T12:16:00Z">
        <w:r w:rsidR="001904C7">
          <w:rPr>
            <w:rFonts w:ascii="David" w:hAnsi="David" w:hint="cs"/>
            <w:szCs w:val="24"/>
            <w:rtl/>
          </w:rPr>
          <w:t>;</w:t>
        </w:r>
      </w:ins>
    </w:p>
    <w:p w14:paraId="3163546A" w14:textId="55278C8D"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Pr>
          <w:rFonts w:ascii="David" w:hAnsi="David"/>
          <w:szCs w:val="24"/>
          <w:rtl/>
        </w:rPr>
        <w:t>2.</w:t>
      </w:r>
      <w:r>
        <w:rPr>
          <w:rFonts w:ascii="David" w:hAnsi="David"/>
          <w:szCs w:val="24"/>
          <w:rtl/>
        </w:rPr>
        <w:tab/>
        <w:t>מחצבים, כרייה וחציבה</w:t>
      </w:r>
      <w:ins w:id="16" w:author="חביב ביטון" w:date="2025-07-16T12:16:00Z">
        <w:r w:rsidR="001904C7">
          <w:rPr>
            <w:rFonts w:ascii="David" w:hAnsi="David" w:hint="cs"/>
            <w:szCs w:val="24"/>
            <w:rtl/>
          </w:rPr>
          <w:t>;</w:t>
        </w:r>
      </w:ins>
    </w:p>
    <w:p w14:paraId="2ACE5377" w14:textId="0ADAB98C" w:rsid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Pr>
          <w:rFonts w:ascii="David" w:hAnsi="David"/>
          <w:szCs w:val="24"/>
          <w:rtl/>
        </w:rPr>
        <w:t>3.</w:t>
      </w:r>
      <w:r>
        <w:rPr>
          <w:rFonts w:ascii="David" w:hAnsi="David"/>
          <w:szCs w:val="24"/>
          <w:rtl/>
        </w:rPr>
        <w:tab/>
        <w:t>אנרגיה מתחדשת</w:t>
      </w:r>
      <w:ins w:id="17" w:author="חביב ביטון" w:date="2025-07-16T12:16:00Z">
        <w:r w:rsidR="001904C7">
          <w:rPr>
            <w:rFonts w:ascii="David" w:hAnsi="David" w:hint="cs"/>
            <w:szCs w:val="24"/>
            <w:rtl/>
          </w:rPr>
          <w:t>;</w:t>
        </w:r>
      </w:ins>
    </w:p>
    <w:p w14:paraId="00C3E463" w14:textId="519D9995"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Pr>
          <w:rFonts w:ascii="David" w:hAnsi="David"/>
          <w:szCs w:val="24"/>
          <w:rtl/>
        </w:rPr>
        <w:t>4.</w:t>
      </w:r>
      <w:r>
        <w:rPr>
          <w:rFonts w:ascii="David" w:hAnsi="David"/>
          <w:szCs w:val="24"/>
          <w:rtl/>
        </w:rPr>
        <w:tab/>
        <w:t>אנרגיה גרעינית – ביקוע</w:t>
      </w:r>
      <w:ins w:id="18" w:author="חביב ביטון" w:date="2025-07-16T12:16:00Z">
        <w:r w:rsidR="001904C7">
          <w:rPr>
            <w:rFonts w:ascii="David" w:hAnsi="David" w:hint="cs"/>
            <w:szCs w:val="24"/>
            <w:rtl/>
          </w:rPr>
          <w:t>;</w:t>
        </w:r>
      </w:ins>
    </w:p>
    <w:p w14:paraId="761D5CB0" w14:textId="75CC7461"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Pr>
          <w:rFonts w:ascii="David" w:hAnsi="David"/>
          <w:szCs w:val="24"/>
          <w:rtl/>
        </w:rPr>
        <w:t>5.</w:t>
      </w:r>
      <w:r>
        <w:rPr>
          <w:rFonts w:ascii="David" w:hAnsi="David"/>
          <w:szCs w:val="24"/>
          <w:rtl/>
        </w:rPr>
        <w:tab/>
        <w:t>גז ונפט</w:t>
      </w:r>
      <w:ins w:id="19" w:author="חביב ביטון" w:date="2025-07-16T12:16:00Z">
        <w:r w:rsidR="001904C7">
          <w:rPr>
            <w:rFonts w:ascii="David" w:hAnsi="David" w:hint="cs"/>
            <w:szCs w:val="24"/>
            <w:rtl/>
          </w:rPr>
          <w:t>;</w:t>
        </w:r>
      </w:ins>
    </w:p>
    <w:p w14:paraId="5F79CB04" w14:textId="1716EF3C"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Pr>
          <w:rFonts w:ascii="David" w:hAnsi="David"/>
          <w:szCs w:val="24"/>
          <w:rtl/>
        </w:rPr>
        <w:t>6.</w:t>
      </w:r>
      <w:r>
        <w:rPr>
          <w:rFonts w:ascii="David" w:hAnsi="David"/>
          <w:szCs w:val="24"/>
          <w:rtl/>
        </w:rPr>
        <w:tab/>
        <w:t>רשת החשמל</w:t>
      </w:r>
      <w:ins w:id="20" w:author="חביב ביטון" w:date="2025-07-16T12:16:00Z">
        <w:r w:rsidR="001904C7">
          <w:rPr>
            <w:rFonts w:ascii="David" w:hAnsi="David" w:hint="cs"/>
            <w:szCs w:val="24"/>
            <w:rtl/>
          </w:rPr>
          <w:t>;</w:t>
        </w:r>
      </w:ins>
    </w:p>
    <w:p w14:paraId="5E6E403A" w14:textId="54B3940F"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Pr>
          <w:rFonts w:ascii="David" w:hAnsi="David"/>
          <w:szCs w:val="24"/>
          <w:rtl/>
        </w:rPr>
        <w:t>7.</w:t>
      </w:r>
      <w:r>
        <w:rPr>
          <w:rFonts w:ascii="David" w:hAnsi="David"/>
          <w:szCs w:val="24"/>
          <w:rtl/>
        </w:rPr>
        <w:tab/>
        <w:t>אגירת אנרגיה</w:t>
      </w:r>
      <w:ins w:id="21" w:author="חביב ביטון" w:date="2025-07-16T12:16:00Z">
        <w:r w:rsidR="001904C7">
          <w:rPr>
            <w:rFonts w:ascii="David" w:hAnsi="David" w:hint="cs"/>
            <w:szCs w:val="24"/>
            <w:rtl/>
          </w:rPr>
          <w:t>;</w:t>
        </w:r>
      </w:ins>
    </w:p>
    <w:p w14:paraId="46A2E0DD" w14:textId="21D78626"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sidRPr="00D10BB7">
        <w:rPr>
          <w:rFonts w:ascii="David" w:hAnsi="David"/>
          <w:szCs w:val="24"/>
          <w:rtl/>
        </w:rPr>
        <w:t>8.</w:t>
      </w:r>
      <w:r w:rsidRPr="00D10BB7">
        <w:rPr>
          <w:rFonts w:ascii="David" w:hAnsi="David"/>
          <w:szCs w:val="24"/>
          <w:rtl/>
        </w:rPr>
        <w:tab/>
        <w:t>התייעלות</w:t>
      </w:r>
      <w:r>
        <w:rPr>
          <w:rFonts w:ascii="David" w:hAnsi="David"/>
          <w:szCs w:val="24"/>
          <w:rtl/>
        </w:rPr>
        <w:t xml:space="preserve"> באנרגיה וביזור מערכות אנרגיה</w:t>
      </w:r>
      <w:ins w:id="22" w:author="חביב ביטון" w:date="2025-07-16T12:16:00Z">
        <w:r w:rsidR="001904C7">
          <w:rPr>
            <w:rFonts w:ascii="David" w:hAnsi="David" w:hint="cs"/>
            <w:szCs w:val="24"/>
            <w:rtl/>
          </w:rPr>
          <w:t>;</w:t>
        </w:r>
      </w:ins>
    </w:p>
    <w:p w14:paraId="7199586C" w14:textId="7DBEE0A4"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Pr>
          <w:rFonts w:ascii="David" w:hAnsi="David"/>
          <w:szCs w:val="24"/>
          <w:rtl/>
        </w:rPr>
        <w:t>9.</w:t>
      </w:r>
      <w:r>
        <w:rPr>
          <w:rFonts w:ascii="David" w:hAnsi="David"/>
          <w:szCs w:val="24"/>
          <w:rtl/>
        </w:rPr>
        <w:tab/>
        <w:t>דלק וגפ"מ</w:t>
      </w:r>
      <w:ins w:id="23" w:author="חביב ביטון" w:date="2025-07-16T12:16:00Z">
        <w:r w:rsidR="001904C7">
          <w:rPr>
            <w:rFonts w:ascii="David" w:hAnsi="David" w:hint="cs"/>
            <w:szCs w:val="24"/>
            <w:rtl/>
          </w:rPr>
          <w:t>;</w:t>
        </w:r>
      </w:ins>
    </w:p>
    <w:p w14:paraId="22E214C8" w14:textId="3E520F04"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sidRPr="00D10BB7">
        <w:rPr>
          <w:rFonts w:ascii="David" w:hAnsi="David"/>
          <w:szCs w:val="24"/>
          <w:rtl/>
        </w:rPr>
        <w:t>10.</w:t>
      </w:r>
      <w:r w:rsidRPr="00D10BB7">
        <w:rPr>
          <w:rFonts w:ascii="David" w:hAnsi="David"/>
          <w:szCs w:val="24"/>
          <w:rtl/>
        </w:rPr>
        <w:tab/>
        <w:t>תחל</w:t>
      </w:r>
      <w:r>
        <w:rPr>
          <w:rFonts w:ascii="David" w:hAnsi="David"/>
          <w:szCs w:val="24"/>
          <w:rtl/>
        </w:rPr>
        <w:t xml:space="preserve">יפי </w:t>
      </w:r>
      <w:proofErr w:type="spellStart"/>
      <w:r>
        <w:rPr>
          <w:rFonts w:ascii="David" w:hAnsi="David"/>
          <w:szCs w:val="24"/>
          <w:rtl/>
        </w:rPr>
        <w:t>דלקים</w:t>
      </w:r>
      <w:proofErr w:type="spellEnd"/>
      <w:r>
        <w:rPr>
          <w:rFonts w:ascii="David" w:hAnsi="David"/>
          <w:szCs w:val="24"/>
          <w:rtl/>
        </w:rPr>
        <w:t xml:space="preserve"> בתחבורה נקיה ותעשיה</w:t>
      </w:r>
      <w:ins w:id="24" w:author="חביב ביטון" w:date="2025-07-16T12:16:00Z">
        <w:r w:rsidR="001904C7">
          <w:rPr>
            <w:rFonts w:ascii="David" w:hAnsi="David" w:hint="cs"/>
            <w:szCs w:val="24"/>
            <w:rtl/>
          </w:rPr>
          <w:t>;</w:t>
        </w:r>
      </w:ins>
    </w:p>
    <w:p w14:paraId="564405B6" w14:textId="6E418308"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Pr>
          <w:rFonts w:ascii="David" w:hAnsi="David"/>
          <w:szCs w:val="24"/>
          <w:rtl/>
        </w:rPr>
        <w:t>11.</w:t>
      </w:r>
      <w:r>
        <w:rPr>
          <w:rFonts w:ascii="David" w:hAnsi="David"/>
          <w:szCs w:val="24"/>
          <w:rtl/>
        </w:rPr>
        <w:tab/>
        <w:t>מים והתפלה</w:t>
      </w:r>
      <w:ins w:id="25" w:author="חביב ביטון" w:date="2025-07-16T12:16:00Z">
        <w:r w:rsidR="001904C7">
          <w:rPr>
            <w:rFonts w:ascii="David" w:hAnsi="David" w:hint="cs"/>
            <w:szCs w:val="24"/>
            <w:rtl/>
          </w:rPr>
          <w:t>;</w:t>
        </w:r>
      </w:ins>
    </w:p>
    <w:p w14:paraId="0A9BF4C8" w14:textId="4A411063"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Pr>
          <w:rFonts w:ascii="David" w:hAnsi="David"/>
          <w:szCs w:val="24"/>
          <w:rtl/>
        </w:rPr>
        <w:t>12.</w:t>
      </w:r>
      <w:r>
        <w:rPr>
          <w:rFonts w:ascii="David" w:hAnsi="David"/>
          <w:szCs w:val="24"/>
          <w:rtl/>
        </w:rPr>
        <w:tab/>
        <w:t>טיפול בפסולת ושפכים</w:t>
      </w:r>
      <w:ins w:id="26" w:author="חביב ביטון" w:date="2025-07-16T12:16:00Z">
        <w:r w:rsidR="001904C7">
          <w:rPr>
            <w:rFonts w:ascii="David" w:hAnsi="David" w:hint="cs"/>
            <w:szCs w:val="24"/>
            <w:rtl/>
          </w:rPr>
          <w:t>;</w:t>
        </w:r>
      </w:ins>
    </w:p>
    <w:p w14:paraId="1C0A5215" w14:textId="64ED9584"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sidRPr="00D10BB7">
        <w:rPr>
          <w:rFonts w:ascii="David" w:hAnsi="David"/>
          <w:szCs w:val="24"/>
          <w:rtl/>
        </w:rPr>
        <w:t>13.</w:t>
      </w:r>
      <w:r w:rsidRPr="00D10BB7">
        <w:rPr>
          <w:rFonts w:ascii="David" w:hAnsi="David"/>
          <w:szCs w:val="24"/>
          <w:rtl/>
        </w:rPr>
        <w:tab/>
        <w:t xml:space="preserve">סביבה ואקלים </w:t>
      </w:r>
      <w:r w:rsidRPr="00D10BB7">
        <w:rPr>
          <w:rFonts w:ascii="David" w:hAnsi="David"/>
          <w:szCs w:val="24"/>
        </w:rPr>
        <w:t>(Mitigation and Adaptation)</w:t>
      </w:r>
      <w:ins w:id="27" w:author="חביב ביטון" w:date="2025-07-16T12:16:00Z">
        <w:r w:rsidR="001904C7">
          <w:rPr>
            <w:rFonts w:ascii="David" w:hAnsi="David" w:hint="cs"/>
            <w:szCs w:val="24"/>
            <w:rtl/>
          </w:rPr>
          <w:t>;</w:t>
        </w:r>
      </w:ins>
    </w:p>
    <w:p w14:paraId="52FBB6A9" w14:textId="6A1C26FE"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sidRPr="00D10BB7">
        <w:rPr>
          <w:rFonts w:ascii="David" w:hAnsi="David"/>
          <w:szCs w:val="24"/>
          <w:rtl/>
        </w:rPr>
        <w:t>14.</w:t>
      </w:r>
      <w:r w:rsidRPr="00D10BB7">
        <w:rPr>
          <w:rFonts w:ascii="David" w:hAnsi="David"/>
          <w:szCs w:val="24"/>
          <w:rtl/>
        </w:rPr>
        <w:tab/>
        <w:t>ביטחון אנרגיה, בטיחות והגנת סייבר לתשתיו</w:t>
      </w:r>
      <w:r>
        <w:rPr>
          <w:rFonts w:ascii="David" w:hAnsi="David"/>
          <w:szCs w:val="24"/>
          <w:rtl/>
        </w:rPr>
        <w:t>ת</w:t>
      </w:r>
      <w:ins w:id="28" w:author="חביב ביטון" w:date="2025-07-16T12:16:00Z">
        <w:r w:rsidR="001904C7">
          <w:rPr>
            <w:rFonts w:ascii="David" w:hAnsi="David" w:hint="cs"/>
            <w:szCs w:val="24"/>
            <w:rtl/>
          </w:rPr>
          <w:t>;</w:t>
        </w:r>
      </w:ins>
    </w:p>
    <w:p w14:paraId="1D9B52BB" w14:textId="56462FEB"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sidRPr="00D10BB7">
        <w:rPr>
          <w:rFonts w:ascii="David" w:hAnsi="David"/>
          <w:szCs w:val="24"/>
          <w:rtl/>
        </w:rPr>
        <w:t>15.</w:t>
      </w:r>
      <w:r w:rsidRPr="00D10BB7">
        <w:rPr>
          <w:rFonts w:ascii="David" w:hAnsi="David"/>
          <w:szCs w:val="24"/>
          <w:rtl/>
        </w:rPr>
        <w:tab/>
        <w:t>מד</w:t>
      </w:r>
      <w:r>
        <w:rPr>
          <w:rFonts w:ascii="David" w:hAnsi="David"/>
          <w:szCs w:val="24"/>
          <w:rtl/>
        </w:rPr>
        <w:t>יניות וכלכלה - נושאים רוחביים</w:t>
      </w:r>
      <w:ins w:id="29" w:author="חביב ביטון" w:date="2025-07-16T12:16:00Z">
        <w:r w:rsidR="001904C7">
          <w:rPr>
            <w:rFonts w:ascii="David" w:hAnsi="David" w:hint="cs"/>
            <w:szCs w:val="24"/>
            <w:rtl/>
          </w:rPr>
          <w:t>;</w:t>
        </w:r>
      </w:ins>
      <w:del w:id="30" w:author="חביב ביטון" w:date="2025-07-16T12:16:00Z">
        <w:r w:rsidDel="001904C7">
          <w:rPr>
            <w:rFonts w:ascii="David" w:hAnsi="David"/>
            <w:szCs w:val="24"/>
            <w:rtl/>
          </w:rPr>
          <w:tab/>
        </w:r>
      </w:del>
    </w:p>
    <w:p w14:paraId="6AC18189" w14:textId="21251052"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sidRPr="00D10BB7">
        <w:rPr>
          <w:rFonts w:ascii="David" w:hAnsi="David"/>
          <w:szCs w:val="24"/>
          <w:rtl/>
        </w:rPr>
        <w:t>16.</w:t>
      </w:r>
      <w:r w:rsidRPr="00D10BB7">
        <w:rPr>
          <w:rFonts w:ascii="David" w:hAnsi="David"/>
          <w:szCs w:val="24"/>
          <w:rtl/>
        </w:rPr>
        <w:tab/>
        <w:t>חינוך והסברה</w:t>
      </w:r>
      <w:ins w:id="31" w:author="חביב ביטון" w:date="2025-07-16T12:16:00Z">
        <w:r w:rsidR="001904C7">
          <w:rPr>
            <w:rFonts w:ascii="David" w:hAnsi="David" w:hint="cs"/>
            <w:szCs w:val="24"/>
            <w:rtl/>
          </w:rPr>
          <w:t>;</w:t>
        </w:r>
      </w:ins>
    </w:p>
    <w:p w14:paraId="22E49A98" w14:textId="2A188900" w:rsidR="00CF33B8" w:rsidRDefault="00CF33B8" w:rsidP="00D10BB7">
      <w:pPr>
        <w:pStyle w:val="af5"/>
        <w:shd w:val="clear" w:color="auto" w:fill="FFFFFF" w:themeFill="background1"/>
        <w:spacing w:before="120" w:line="360" w:lineRule="auto"/>
        <w:ind w:left="476"/>
        <w:jc w:val="both"/>
        <w:outlineLvl w:val="0"/>
        <w:rPr>
          <w:rFonts w:ascii="David" w:hAnsi="David"/>
          <w:szCs w:val="24"/>
        </w:rPr>
      </w:pPr>
    </w:p>
    <w:p w14:paraId="139FC768" w14:textId="6D0EA0EA" w:rsidR="009B21D2" w:rsidRPr="0066645F" w:rsidRDefault="009B21D2" w:rsidP="0066645F">
      <w:pPr>
        <w:spacing w:before="160" w:line="360" w:lineRule="auto"/>
        <w:ind w:left="476"/>
        <w:jc w:val="both"/>
        <w:rPr>
          <w:rFonts w:ascii="David" w:hAnsi="David" w:cs="David"/>
          <w:b/>
          <w:bCs/>
          <w:szCs w:val="24"/>
        </w:rPr>
      </w:pPr>
      <w:r>
        <w:rPr>
          <w:rFonts w:ascii="David" w:hAnsi="David" w:cs="David"/>
          <w:b/>
          <w:bCs/>
          <w:szCs w:val="24"/>
          <w:rtl/>
        </w:rPr>
        <w:lastRenderedPageBreak/>
        <w:t>מובהר בזאת, כי מ</w:t>
      </w:r>
      <w:r w:rsidR="00266DA1">
        <w:rPr>
          <w:rFonts w:ascii="David" w:hAnsi="David" w:cs="David" w:hint="cs"/>
          <w:b/>
          <w:bCs/>
          <w:szCs w:val="24"/>
          <w:rtl/>
        </w:rPr>
        <w:t>בקשים</w:t>
      </w:r>
      <w:r>
        <w:rPr>
          <w:rFonts w:ascii="David" w:hAnsi="David" w:cs="David"/>
          <w:b/>
          <w:bCs/>
          <w:szCs w:val="24"/>
          <w:rtl/>
        </w:rPr>
        <w:t xml:space="preserve">, שהתחום המרכזי של המחקר המוצע על ידם הוא אגירה אלקטרוכימית </w:t>
      </w:r>
      <w:r w:rsidR="00EF4C71">
        <w:rPr>
          <w:rFonts w:ascii="David" w:hAnsi="David" w:cs="David" w:hint="cs"/>
          <w:b/>
          <w:bCs/>
          <w:szCs w:val="24"/>
          <w:rtl/>
        </w:rPr>
        <w:t>ו</w:t>
      </w:r>
      <w:r>
        <w:rPr>
          <w:rFonts w:ascii="David" w:hAnsi="David" w:cs="David"/>
          <w:b/>
          <w:bCs/>
          <w:szCs w:val="24"/>
          <w:rtl/>
        </w:rPr>
        <w:t xml:space="preserve">תאי דלק, </w:t>
      </w:r>
      <w:r w:rsidR="009D44BE">
        <w:rPr>
          <w:rFonts w:ascii="David" w:hAnsi="David" w:cs="David" w:hint="cs"/>
          <w:b/>
          <w:bCs/>
          <w:szCs w:val="24"/>
          <w:rtl/>
        </w:rPr>
        <w:t xml:space="preserve">יגישו </w:t>
      </w:r>
      <w:r>
        <w:rPr>
          <w:rFonts w:ascii="David" w:hAnsi="David" w:cs="David"/>
          <w:b/>
          <w:bCs/>
          <w:szCs w:val="24"/>
          <w:rtl/>
        </w:rPr>
        <w:t xml:space="preserve">את </w:t>
      </w:r>
      <w:r w:rsidR="00266DA1">
        <w:rPr>
          <w:rFonts w:ascii="David" w:hAnsi="David" w:cs="David" w:hint="cs"/>
          <w:b/>
          <w:bCs/>
          <w:szCs w:val="24"/>
          <w:rtl/>
        </w:rPr>
        <w:t>בקשתם</w:t>
      </w:r>
      <w:r>
        <w:rPr>
          <w:rFonts w:ascii="David" w:hAnsi="David" w:cs="David"/>
          <w:b/>
          <w:bCs/>
          <w:szCs w:val="24"/>
          <w:rtl/>
        </w:rPr>
        <w:t xml:space="preserve"> במסגרת קול</w:t>
      </w:r>
      <w:r w:rsidR="00266DA1">
        <w:rPr>
          <w:rFonts w:ascii="David" w:hAnsi="David" w:cs="David" w:hint="cs"/>
          <w:b/>
          <w:bCs/>
          <w:szCs w:val="24"/>
          <w:rtl/>
        </w:rPr>
        <w:t>ות</w:t>
      </w:r>
      <w:r>
        <w:rPr>
          <w:rFonts w:ascii="David" w:hAnsi="David" w:cs="David"/>
          <w:b/>
          <w:bCs/>
          <w:szCs w:val="24"/>
          <w:rtl/>
        </w:rPr>
        <w:t xml:space="preserve"> קורא</w:t>
      </w:r>
      <w:r w:rsidR="00266DA1">
        <w:rPr>
          <w:rFonts w:ascii="David" w:hAnsi="David" w:cs="David" w:hint="cs"/>
          <w:b/>
          <w:bCs/>
          <w:szCs w:val="24"/>
          <w:rtl/>
        </w:rPr>
        <w:t>ים</w:t>
      </w:r>
      <w:r>
        <w:rPr>
          <w:rFonts w:ascii="David" w:hAnsi="David" w:cs="David"/>
          <w:b/>
          <w:bCs/>
          <w:szCs w:val="24"/>
          <w:rtl/>
        </w:rPr>
        <w:t xml:space="preserve"> של המכון הלאומי לאגירה אלקטרוכימית הנתמך על-ידי </w:t>
      </w:r>
      <w:r w:rsidR="00266DA1">
        <w:rPr>
          <w:rFonts w:ascii="David" w:hAnsi="David" w:cs="David" w:hint="cs"/>
          <w:b/>
          <w:bCs/>
          <w:szCs w:val="24"/>
          <w:rtl/>
        </w:rPr>
        <w:t>ה</w:t>
      </w:r>
      <w:r>
        <w:rPr>
          <w:rFonts w:ascii="David" w:hAnsi="David" w:cs="David"/>
          <w:b/>
          <w:bCs/>
          <w:szCs w:val="24"/>
          <w:rtl/>
        </w:rPr>
        <w:t xml:space="preserve">משרד. יובהר, כי </w:t>
      </w:r>
      <w:r w:rsidR="009D44BE">
        <w:rPr>
          <w:rFonts w:ascii="David" w:hAnsi="David" w:cs="David" w:hint="cs"/>
          <w:b/>
          <w:bCs/>
          <w:szCs w:val="24"/>
          <w:rtl/>
        </w:rPr>
        <w:t xml:space="preserve">היה ותהיינה </w:t>
      </w:r>
      <w:r w:rsidR="00266DA1">
        <w:rPr>
          <w:rFonts w:ascii="David" w:hAnsi="David" w:cs="David" w:hint="cs"/>
          <w:b/>
          <w:bCs/>
          <w:szCs w:val="24"/>
          <w:rtl/>
        </w:rPr>
        <w:t>בקשות</w:t>
      </w:r>
      <w:r>
        <w:rPr>
          <w:rFonts w:ascii="David" w:hAnsi="David" w:cs="David"/>
          <w:b/>
          <w:bCs/>
          <w:szCs w:val="24"/>
          <w:rtl/>
        </w:rPr>
        <w:t xml:space="preserve"> בתחומים אלו </w:t>
      </w:r>
      <w:r w:rsidR="009D44BE">
        <w:rPr>
          <w:rFonts w:ascii="David" w:hAnsi="David" w:cs="David" w:hint="cs"/>
          <w:b/>
          <w:bCs/>
          <w:szCs w:val="24"/>
          <w:rtl/>
        </w:rPr>
        <w:t>למשרד שמורה הזכות לפסול אותן על הסף</w:t>
      </w:r>
      <w:r>
        <w:rPr>
          <w:rFonts w:ascii="David" w:hAnsi="David" w:cs="David"/>
          <w:b/>
          <w:bCs/>
          <w:szCs w:val="24"/>
          <w:rtl/>
        </w:rPr>
        <w:t>.</w:t>
      </w:r>
    </w:p>
    <w:p w14:paraId="01999E0B" w14:textId="277888DB" w:rsidR="00B46F2E" w:rsidRPr="00BC358E" w:rsidRDefault="00B46F2E" w:rsidP="008D16FF">
      <w:pPr>
        <w:pStyle w:val="af5"/>
        <w:numPr>
          <w:ilvl w:val="1"/>
          <w:numId w:val="88"/>
        </w:numPr>
        <w:spacing w:line="360" w:lineRule="auto"/>
        <w:ind w:left="432"/>
        <w:jc w:val="both"/>
        <w:outlineLvl w:val="0"/>
        <w:rPr>
          <w:rFonts w:ascii="David" w:hAnsi="David"/>
          <w:color w:val="000000" w:themeColor="text1"/>
          <w:szCs w:val="24"/>
        </w:rPr>
      </w:pPr>
      <w:r>
        <w:rPr>
          <w:rFonts w:ascii="David" w:hAnsi="David" w:hint="cs"/>
          <w:color w:val="000000" w:themeColor="text1"/>
          <w:szCs w:val="24"/>
          <w:rtl/>
        </w:rPr>
        <w:t xml:space="preserve">במסגרת </w:t>
      </w:r>
      <w:r w:rsidRPr="00BC358E">
        <w:rPr>
          <w:rFonts w:ascii="David" w:hAnsi="David" w:hint="cs"/>
          <w:color w:val="000000" w:themeColor="text1"/>
          <w:szCs w:val="24"/>
          <w:rtl/>
        </w:rPr>
        <w:t xml:space="preserve">קול קורא זה </w:t>
      </w:r>
      <w:r>
        <w:rPr>
          <w:rFonts w:ascii="David" w:hAnsi="David" w:hint="cs"/>
          <w:color w:val="000000" w:themeColor="text1"/>
          <w:szCs w:val="24"/>
          <w:rtl/>
        </w:rPr>
        <w:t>יבוצעו שיתופי פעולה בין המשרד לבין משרדים וגורמים אחרים בהתאם למפורט</w:t>
      </w:r>
      <w:r w:rsidRPr="00BC358E">
        <w:rPr>
          <w:rFonts w:ascii="David" w:hAnsi="David" w:hint="cs"/>
          <w:color w:val="000000" w:themeColor="text1"/>
          <w:szCs w:val="24"/>
          <w:rtl/>
        </w:rPr>
        <w:t xml:space="preserve"> להלן:</w:t>
      </w:r>
    </w:p>
    <w:p w14:paraId="16E13F36" w14:textId="20637FBB" w:rsidR="00B46F2E" w:rsidRPr="007F0222" w:rsidRDefault="007F0222" w:rsidP="008D16FF">
      <w:pPr>
        <w:pStyle w:val="af5"/>
        <w:numPr>
          <w:ilvl w:val="2"/>
          <w:numId w:val="88"/>
        </w:numPr>
        <w:spacing w:line="360" w:lineRule="auto"/>
        <w:ind w:left="1020" w:hanging="567"/>
        <w:jc w:val="both"/>
        <w:outlineLvl w:val="0"/>
        <w:rPr>
          <w:rFonts w:ascii="David" w:hAnsi="David"/>
          <w:color w:val="000000" w:themeColor="text1"/>
          <w:szCs w:val="24"/>
        </w:rPr>
      </w:pPr>
      <w:r w:rsidRPr="007F0222">
        <w:rPr>
          <w:rFonts w:ascii="David" w:hAnsi="David" w:hint="eastAsia"/>
          <w:color w:val="000000" w:themeColor="text1"/>
          <w:szCs w:val="24"/>
          <w:rtl/>
        </w:rPr>
        <w:t>בכפוף</w:t>
      </w:r>
      <w:r w:rsidRPr="007F0222">
        <w:rPr>
          <w:rFonts w:ascii="David" w:hAnsi="David"/>
          <w:color w:val="000000" w:themeColor="text1"/>
          <w:szCs w:val="24"/>
          <w:rtl/>
        </w:rPr>
        <w:t xml:space="preserve"> להחלטת המשרד, היה ויהיו </w:t>
      </w:r>
      <w:r w:rsidR="00B46F2E" w:rsidRPr="007F0222">
        <w:rPr>
          <w:rFonts w:ascii="David" w:hAnsi="David" w:hint="eastAsia"/>
          <w:color w:val="000000" w:themeColor="text1"/>
          <w:szCs w:val="24"/>
          <w:rtl/>
        </w:rPr>
        <w:t>משרדים</w:t>
      </w:r>
      <w:r w:rsidR="00B46F2E" w:rsidRPr="007F0222">
        <w:rPr>
          <w:rFonts w:ascii="David" w:hAnsi="David"/>
          <w:color w:val="000000" w:themeColor="text1"/>
          <w:szCs w:val="24"/>
          <w:rtl/>
        </w:rPr>
        <w:t xml:space="preserve"> שיעמידו תקציב</w:t>
      </w:r>
      <w:r w:rsidRPr="007F0222">
        <w:rPr>
          <w:rFonts w:ascii="David" w:hAnsi="David"/>
          <w:color w:val="000000" w:themeColor="text1"/>
          <w:szCs w:val="24"/>
          <w:rtl/>
        </w:rPr>
        <w:t xml:space="preserve">, יהיו </w:t>
      </w:r>
      <w:r w:rsidR="00B46F2E" w:rsidRPr="007F0222">
        <w:rPr>
          <w:rFonts w:ascii="David" w:hAnsi="David" w:hint="eastAsia"/>
          <w:color w:val="000000" w:themeColor="text1"/>
          <w:szCs w:val="24"/>
          <w:rtl/>
        </w:rPr>
        <w:t>רשאים</w:t>
      </w:r>
      <w:r w:rsidR="00B46F2E" w:rsidRPr="007F0222">
        <w:rPr>
          <w:rFonts w:ascii="David" w:hAnsi="David"/>
          <w:color w:val="000000" w:themeColor="text1"/>
          <w:szCs w:val="24"/>
          <w:rtl/>
        </w:rPr>
        <w:t xml:space="preserve"> </w:t>
      </w:r>
      <w:r w:rsidR="00B46F2E" w:rsidRPr="007F0222">
        <w:rPr>
          <w:rFonts w:ascii="David" w:hAnsi="David" w:hint="eastAsia"/>
          <w:color w:val="000000" w:themeColor="text1"/>
          <w:szCs w:val="24"/>
          <w:rtl/>
        </w:rPr>
        <w:t>לקחת</w:t>
      </w:r>
      <w:r w:rsidR="00B46F2E" w:rsidRPr="007F0222">
        <w:rPr>
          <w:rFonts w:ascii="David" w:hAnsi="David"/>
          <w:color w:val="000000" w:themeColor="text1"/>
          <w:szCs w:val="24"/>
          <w:rtl/>
        </w:rPr>
        <w:t xml:space="preserve"> </w:t>
      </w:r>
      <w:r w:rsidR="00B46F2E" w:rsidRPr="007F0222">
        <w:rPr>
          <w:rFonts w:ascii="David" w:hAnsi="David" w:hint="eastAsia"/>
          <w:color w:val="000000" w:themeColor="text1"/>
          <w:szCs w:val="24"/>
          <w:rtl/>
        </w:rPr>
        <w:t>חלק</w:t>
      </w:r>
      <w:r w:rsidR="00B46F2E" w:rsidRPr="007F0222">
        <w:rPr>
          <w:rFonts w:ascii="David" w:hAnsi="David"/>
          <w:color w:val="000000" w:themeColor="text1"/>
          <w:szCs w:val="24"/>
          <w:rtl/>
        </w:rPr>
        <w:t xml:space="preserve"> </w:t>
      </w:r>
      <w:r w:rsidR="00B46F2E" w:rsidRPr="007F0222">
        <w:rPr>
          <w:rFonts w:ascii="David" w:hAnsi="David" w:hint="eastAsia"/>
          <w:color w:val="000000" w:themeColor="text1"/>
          <w:szCs w:val="24"/>
          <w:rtl/>
        </w:rPr>
        <w:t>בהליך</w:t>
      </w:r>
      <w:r w:rsidR="00B46F2E" w:rsidRPr="007F0222">
        <w:rPr>
          <w:rFonts w:ascii="David" w:hAnsi="David"/>
          <w:color w:val="000000" w:themeColor="text1"/>
          <w:szCs w:val="24"/>
          <w:rtl/>
        </w:rPr>
        <w:t xml:space="preserve"> </w:t>
      </w:r>
      <w:r w:rsidR="00B46F2E" w:rsidRPr="007F0222">
        <w:rPr>
          <w:rFonts w:ascii="David" w:hAnsi="David" w:hint="eastAsia"/>
          <w:color w:val="000000" w:themeColor="text1"/>
          <w:szCs w:val="24"/>
          <w:rtl/>
        </w:rPr>
        <w:t>השיפוט</w:t>
      </w:r>
      <w:r w:rsidR="00B46F2E" w:rsidRPr="007F0222">
        <w:rPr>
          <w:rFonts w:ascii="David" w:hAnsi="David"/>
          <w:color w:val="000000" w:themeColor="text1"/>
          <w:szCs w:val="24"/>
          <w:rtl/>
        </w:rPr>
        <w:t xml:space="preserve"> </w:t>
      </w:r>
      <w:r w:rsidR="00B46F2E" w:rsidRPr="007F0222">
        <w:rPr>
          <w:rFonts w:ascii="David" w:hAnsi="David" w:hint="eastAsia"/>
          <w:color w:val="000000" w:themeColor="text1"/>
          <w:szCs w:val="24"/>
          <w:rtl/>
        </w:rPr>
        <w:t>של</w:t>
      </w:r>
      <w:r w:rsidR="00B46F2E" w:rsidRPr="007F0222">
        <w:rPr>
          <w:rFonts w:ascii="David" w:hAnsi="David"/>
          <w:color w:val="000000" w:themeColor="text1"/>
          <w:szCs w:val="24"/>
          <w:rtl/>
        </w:rPr>
        <w:t xml:space="preserve"> </w:t>
      </w:r>
      <w:r w:rsidR="00B46F2E" w:rsidRPr="007F0222">
        <w:rPr>
          <w:rFonts w:ascii="David" w:hAnsi="David" w:hint="eastAsia"/>
          <w:color w:val="000000" w:themeColor="text1"/>
          <w:szCs w:val="24"/>
          <w:rtl/>
        </w:rPr>
        <w:t>ה</w:t>
      </w:r>
      <w:r w:rsidR="004D3DC2" w:rsidRPr="007F0222">
        <w:rPr>
          <w:rFonts w:ascii="David" w:hAnsi="David" w:hint="eastAsia"/>
          <w:color w:val="000000" w:themeColor="text1"/>
          <w:szCs w:val="24"/>
          <w:rtl/>
        </w:rPr>
        <w:t>בקשות</w:t>
      </w:r>
      <w:r w:rsidR="004D3DC2" w:rsidRPr="007F0222">
        <w:rPr>
          <w:rFonts w:ascii="David" w:hAnsi="David"/>
          <w:color w:val="000000" w:themeColor="text1"/>
          <w:szCs w:val="24"/>
          <w:rtl/>
        </w:rPr>
        <w:t xml:space="preserve"> </w:t>
      </w:r>
      <w:r w:rsidR="00B46F2E" w:rsidRPr="007F0222">
        <w:rPr>
          <w:rFonts w:ascii="David" w:hAnsi="David"/>
          <w:color w:val="000000" w:themeColor="text1"/>
          <w:szCs w:val="24"/>
          <w:rtl/>
        </w:rPr>
        <w:t xml:space="preserve">בנושאים הרלוונטיים, </w:t>
      </w:r>
      <w:r w:rsidR="00B46F2E" w:rsidRPr="007F0222">
        <w:rPr>
          <w:rFonts w:ascii="David" w:hAnsi="David" w:hint="eastAsia"/>
          <w:color w:val="000000" w:themeColor="text1"/>
          <w:szCs w:val="24"/>
          <w:rtl/>
        </w:rPr>
        <w:t>ולעקוב</w:t>
      </w:r>
      <w:r w:rsidR="00B46F2E" w:rsidRPr="007F0222">
        <w:rPr>
          <w:rFonts w:ascii="David" w:hAnsi="David"/>
          <w:color w:val="000000" w:themeColor="text1"/>
          <w:szCs w:val="24"/>
          <w:rtl/>
        </w:rPr>
        <w:t xml:space="preserve"> </w:t>
      </w:r>
      <w:r w:rsidR="00B46F2E" w:rsidRPr="007F0222">
        <w:rPr>
          <w:rFonts w:ascii="David" w:hAnsi="David" w:hint="eastAsia"/>
          <w:color w:val="000000" w:themeColor="text1"/>
          <w:szCs w:val="24"/>
          <w:rtl/>
        </w:rPr>
        <w:t>אחר</w:t>
      </w:r>
      <w:r w:rsidR="00B46F2E" w:rsidRPr="007F0222">
        <w:rPr>
          <w:rFonts w:ascii="David" w:hAnsi="David"/>
          <w:color w:val="000000" w:themeColor="text1"/>
          <w:szCs w:val="24"/>
          <w:rtl/>
        </w:rPr>
        <w:t xml:space="preserve"> </w:t>
      </w:r>
      <w:r w:rsidR="00B46F2E" w:rsidRPr="007F0222">
        <w:rPr>
          <w:rFonts w:ascii="David" w:hAnsi="David" w:hint="eastAsia"/>
          <w:color w:val="000000" w:themeColor="text1"/>
          <w:szCs w:val="24"/>
          <w:rtl/>
        </w:rPr>
        <w:t>התקדמות</w:t>
      </w:r>
      <w:r w:rsidR="00B46F2E" w:rsidRPr="007F0222">
        <w:rPr>
          <w:rFonts w:ascii="David" w:hAnsi="David"/>
          <w:color w:val="000000" w:themeColor="text1"/>
          <w:szCs w:val="24"/>
          <w:rtl/>
        </w:rPr>
        <w:t xml:space="preserve"> </w:t>
      </w:r>
      <w:r w:rsidR="00B46F2E" w:rsidRPr="007F0222">
        <w:rPr>
          <w:rFonts w:ascii="David" w:hAnsi="David" w:hint="eastAsia"/>
          <w:color w:val="000000" w:themeColor="text1"/>
          <w:szCs w:val="24"/>
          <w:rtl/>
        </w:rPr>
        <w:t>במחקרים</w:t>
      </w:r>
      <w:r w:rsidR="00B46F2E" w:rsidRPr="007F0222">
        <w:rPr>
          <w:rFonts w:ascii="David" w:hAnsi="David"/>
          <w:color w:val="000000" w:themeColor="text1"/>
          <w:szCs w:val="24"/>
          <w:rtl/>
        </w:rPr>
        <w:t xml:space="preserve"> </w:t>
      </w:r>
      <w:r w:rsidR="00B46F2E" w:rsidRPr="007F0222">
        <w:rPr>
          <w:rFonts w:ascii="David" w:hAnsi="David" w:hint="eastAsia"/>
          <w:color w:val="000000" w:themeColor="text1"/>
          <w:szCs w:val="24"/>
          <w:rtl/>
        </w:rPr>
        <w:t>לאורכם</w:t>
      </w:r>
      <w:r w:rsidRPr="007F0222">
        <w:rPr>
          <w:rFonts w:ascii="David" w:hAnsi="David"/>
          <w:color w:val="000000" w:themeColor="text1"/>
          <w:szCs w:val="24"/>
          <w:rtl/>
        </w:rPr>
        <w:t xml:space="preserve">, </w:t>
      </w:r>
      <w:r w:rsidRPr="007F0222">
        <w:rPr>
          <w:rFonts w:ascii="David" w:hAnsi="David" w:hint="eastAsia"/>
          <w:color w:val="000000" w:themeColor="text1"/>
          <w:szCs w:val="24"/>
          <w:rtl/>
        </w:rPr>
        <w:t>ככל</w:t>
      </w:r>
      <w:r w:rsidRPr="007F0222">
        <w:rPr>
          <w:rFonts w:ascii="David" w:hAnsi="David"/>
          <w:color w:val="000000" w:themeColor="text1"/>
          <w:szCs w:val="24"/>
          <w:rtl/>
        </w:rPr>
        <w:t xml:space="preserve"> </w:t>
      </w:r>
      <w:r w:rsidRPr="007F0222">
        <w:rPr>
          <w:rFonts w:ascii="David" w:hAnsi="David" w:hint="eastAsia"/>
          <w:color w:val="000000" w:themeColor="text1"/>
          <w:szCs w:val="24"/>
          <w:rtl/>
        </w:rPr>
        <w:t>ותהיינה</w:t>
      </w:r>
      <w:r w:rsidRPr="007F0222">
        <w:rPr>
          <w:rFonts w:ascii="David" w:hAnsi="David"/>
          <w:color w:val="000000" w:themeColor="text1"/>
          <w:szCs w:val="24"/>
          <w:rtl/>
        </w:rPr>
        <w:t xml:space="preserve"> </w:t>
      </w:r>
      <w:r w:rsidRPr="007F0222">
        <w:rPr>
          <w:rFonts w:ascii="David" w:hAnsi="David" w:hint="eastAsia"/>
          <w:color w:val="000000" w:themeColor="text1"/>
          <w:szCs w:val="24"/>
          <w:rtl/>
        </w:rPr>
        <w:t>בקשות</w:t>
      </w:r>
      <w:r w:rsidRPr="007F0222">
        <w:rPr>
          <w:rFonts w:ascii="David" w:hAnsi="David"/>
          <w:color w:val="000000" w:themeColor="text1"/>
          <w:szCs w:val="24"/>
          <w:rtl/>
        </w:rPr>
        <w:t xml:space="preserve"> </w:t>
      </w:r>
      <w:r w:rsidRPr="007F0222">
        <w:rPr>
          <w:rFonts w:ascii="David" w:hAnsi="David" w:hint="eastAsia"/>
          <w:color w:val="000000" w:themeColor="text1"/>
          <w:szCs w:val="24"/>
          <w:rtl/>
        </w:rPr>
        <w:t>הנוגעות</w:t>
      </w:r>
      <w:r w:rsidRPr="007F0222">
        <w:rPr>
          <w:rFonts w:ascii="David" w:hAnsi="David"/>
          <w:color w:val="000000" w:themeColor="text1"/>
          <w:szCs w:val="24"/>
          <w:rtl/>
        </w:rPr>
        <w:t xml:space="preserve"> </w:t>
      </w:r>
      <w:r w:rsidRPr="007F0222">
        <w:rPr>
          <w:rFonts w:ascii="David" w:hAnsi="David" w:hint="eastAsia"/>
          <w:color w:val="000000" w:themeColor="text1"/>
          <w:szCs w:val="24"/>
          <w:rtl/>
        </w:rPr>
        <w:t>לתחומי</w:t>
      </w:r>
      <w:r w:rsidRPr="007F0222">
        <w:rPr>
          <w:rFonts w:ascii="David" w:hAnsi="David"/>
          <w:color w:val="000000" w:themeColor="text1"/>
          <w:szCs w:val="24"/>
          <w:rtl/>
        </w:rPr>
        <w:t xml:space="preserve"> </w:t>
      </w:r>
      <w:r w:rsidRPr="007F0222">
        <w:rPr>
          <w:rFonts w:ascii="David" w:hAnsi="David" w:hint="eastAsia"/>
          <w:color w:val="000000" w:themeColor="text1"/>
          <w:szCs w:val="24"/>
          <w:rtl/>
        </w:rPr>
        <w:t>אחריות</w:t>
      </w:r>
      <w:r w:rsidRPr="007F0222">
        <w:rPr>
          <w:rFonts w:ascii="David" w:hAnsi="David"/>
          <w:color w:val="000000" w:themeColor="text1"/>
          <w:szCs w:val="24"/>
          <w:rtl/>
        </w:rPr>
        <w:t xml:space="preserve"> </w:t>
      </w:r>
      <w:r w:rsidRPr="007F0222">
        <w:rPr>
          <w:rFonts w:ascii="David" w:hAnsi="David" w:hint="eastAsia"/>
          <w:color w:val="000000" w:themeColor="text1"/>
          <w:szCs w:val="24"/>
          <w:rtl/>
        </w:rPr>
        <w:t>משרדם</w:t>
      </w:r>
      <w:r w:rsidR="00B46F2E" w:rsidRPr="007F0222">
        <w:rPr>
          <w:rFonts w:ascii="David" w:hAnsi="David"/>
          <w:color w:val="000000" w:themeColor="text1"/>
          <w:szCs w:val="24"/>
          <w:rtl/>
        </w:rPr>
        <w:t xml:space="preserve">. </w:t>
      </w:r>
    </w:p>
    <w:p w14:paraId="5A42B163" w14:textId="77777777" w:rsidR="00B46F2E" w:rsidRPr="004607AC" w:rsidRDefault="00B46F2E" w:rsidP="008D16FF">
      <w:pPr>
        <w:pStyle w:val="af5"/>
        <w:numPr>
          <w:ilvl w:val="2"/>
          <w:numId w:val="88"/>
        </w:numPr>
        <w:spacing w:line="360" w:lineRule="auto"/>
        <w:ind w:left="1020" w:hanging="567"/>
        <w:jc w:val="both"/>
        <w:outlineLvl w:val="0"/>
        <w:rPr>
          <w:rFonts w:ascii="David" w:hAnsi="David"/>
          <w:color w:val="000000" w:themeColor="text1"/>
          <w:szCs w:val="24"/>
        </w:rPr>
      </w:pPr>
      <w:r w:rsidRPr="004607AC">
        <w:rPr>
          <w:rFonts w:ascii="David" w:hAnsi="David"/>
          <w:color w:val="000000" w:themeColor="text1"/>
          <w:szCs w:val="24"/>
          <w:rtl/>
        </w:rPr>
        <w:t>שיתו</w:t>
      </w:r>
      <w:r w:rsidRPr="004607AC">
        <w:rPr>
          <w:rFonts w:ascii="David" w:hAnsi="David" w:hint="eastAsia"/>
          <w:color w:val="000000" w:themeColor="text1"/>
          <w:szCs w:val="24"/>
          <w:rtl/>
        </w:rPr>
        <w:t>ף</w:t>
      </w:r>
      <w:r w:rsidRPr="004607AC">
        <w:rPr>
          <w:rFonts w:ascii="David" w:hAnsi="David"/>
          <w:color w:val="000000" w:themeColor="text1"/>
          <w:szCs w:val="24"/>
          <w:rtl/>
        </w:rPr>
        <w:t xml:space="preserve"> פעולה עם גורמים בינלאומיים רלוונטיים, ביניהם: </w:t>
      </w:r>
    </w:p>
    <w:p w14:paraId="3C0C6F4C" w14:textId="19EB3059" w:rsidR="00B46F2E" w:rsidRPr="00182993" w:rsidRDefault="00B46F2E" w:rsidP="008D16FF">
      <w:pPr>
        <w:pStyle w:val="af5"/>
        <w:numPr>
          <w:ilvl w:val="0"/>
          <w:numId w:val="104"/>
        </w:numPr>
        <w:spacing w:line="360" w:lineRule="auto"/>
        <w:ind w:left="1556"/>
        <w:jc w:val="both"/>
        <w:outlineLvl w:val="0"/>
        <w:rPr>
          <w:rFonts w:ascii="David" w:hAnsi="David"/>
          <w:color w:val="000000" w:themeColor="text1"/>
          <w:szCs w:val="24"/>
        </w:rPr>
      </w:pPr>
      <w:r w:rsidRPr="00182993">
        <w:rPr>
          <w:rFonts w:ascii="David" w:hAnsi="David"/>
          <w:color w:val="000000" w:themeColor="text1"/>
          <w:szCs w:val="24"/>
        </w:rPr>
        <w:t>CETP</w:t>
      </w:r>
      <w:r w:rsidRPr="00182993">
        <w:rPr>
          <w:rFonts w:ascii="David" w:hAnsi="David"/>
          <w:color w:val="000000" w:themeColor="text1"/>
          <w:szCs w:val="24"/>
          <w:rtl/>
        </w:rPr>
        <w:t xml:space="preserve"> (</w:t>
      </w:r>
      <w:r w:rsidRPr="00182993">
        <w:rPr>
          <w:rFonts w:ascii="David" w:hAnsi="David"/>
          <w:color w:val="000000" w:themeColor="text1"/>
          <w:szCs w:val="24"/>
        </w:rPr>
        <w:t>Clean Energy Transition Partnership</w:t>
      </w:r>
      <w:r w:rsidRPr="00182993">
        <w:rPr>
          <w:rFonts w:ascii="David" w:hAnsi="David"/>
          <w:color w:val="000000" w:themeColor="text1"/>
          <w:szCs w:val="24"/>
          <w:rtl/>
        </w:rPr>
        <w:t>)</w:t>
      </w:r>
      <w:r w:rsidR="00266DA1">
        <w:rPr>
          <w:rFonts w:ascii="David" w:hAnsi="David" w:hint="cs"/>
          <w:color w:val="000000" w:themeColor="text1"/>
          <w:szCs w:val="24"/>
          <w:rtl/>
        </w:rPr>
        <w:t>;</w:t>
      </w:r>
    </w:p>
    <w:p w14:paraId="4416782C" w14:textId="6E509980" w:rsidR="00B46F2E" w:rsidRPr="00182993" w:rsidRDefault="00B46F2E" w:rsidP="008D16FF">
      <w:pPr>
        <w:pStyle w:val="af5"/>
        <w:numPr>
          <w:ilvl w:val="0"/>
          <w:numId w:val="104"/>
        </w:numPr>
        <w:spacing w:line="360" w:lineRule="auto"/>
        <w:ind w:left="1556"/>
        <w:jc w:val="both"/>
        <w:outlineLvl w:val="0"/>
        <w:rPr>
          <w:rFonts w:ascii="David" w:hAnsi="David"/>
          <w:color w:val="000000" w:themeColor="text1"/>
          <w:szCs w:val="24"/>
        </w:rPr>
      </w:pPr>
      <w:r w:rsidRPr="00182993">
        <w:rPr>
          <w:rFonts w:ascii="David" w:hAnsi="David"/>
          <w:color w:val="000000" w:themeColor="text1"/>
          <w:szCs w:val="24"/>
        </w:rPr>
        <w:t>Water4All</w:t>
      </w:r>
      <w:r w:rsidR="00A90F18">
        <w:rPr>
          <w:rFonts w:ascii="David" w:hAnsi="David" w:hint="cs"/>
          <w:color w:val="000000" w:themeColor="text1"/>
          <w:szCs w:val="24"/>
          <w:rtl/>
        </w:rPr>
        <w:t>.</w:t>
      </w:r>
    </w:p>
    <w:p w14:paraId="63D28F62" w14:textId="501DA5D1" w:rsidR="00B46F2E" w:rsidRPr="00A44DE7" w:rsidRDefault="00B46F2E" w:rsidP="008D16FF">
      <w:pPr>
        <w:pStyle w:val="af5"/>
        <w:numPr>
          <w:ilvl w:val="1"/>
          <w:numId w:val="88"/>
        </w:numPr>
        <w:spacing w:line="360" w:lineRule="auto"/>
        <w:ind w:left="432"/>
        <w:jc w:val="both"/>
        <w:outlineLvl w:val="0"/>
        <w:rPr>
          <w:rFonts w:ascii="David" w:hAnsi="David"/>
          <w:color w:val="000000" w:themeColor="text1"/>
          <w:szCs w:val="24"/>
        </w:rPr>
      </w:pPr>
      <w:r>
        <w:rPr>
          <w:rFonts w:ascii="David" w:hAnsi="David" w:hint="cs"/>
          <w:color w:val="000000" w:themeColor="text1"/>
          <w:szCs w:val="24"/>
          <w:rtl/>
        </w:rPr>
        <w:t>היה</w:t>
      </w:r>
      <w:r w:rsidRPr="00A44DE7">
        <w:rPr>
          <w:rFonts w:ascii="David" w:hAnsi="David" w:hint="cs"/>
          <w:color w:val="000000" w:themeColor="text1"/>
          <w:szCs w:val="24"/>
          <w:rtl/>
        </w:rPr>
        <w:t xml:space="preserve"> </w:t>
      </w:r>
      <w:r w:rsidR="00266DA1">
        <w:rPr>
          <w:rFonts w:ascii="David" w:hAnsi="David" w:hint="cs"/>
          <w:color w:val="000000" w:themeColor="text1"/>
          <w:szCs w:val="24"/>
          <w:rtl/>
        </w:rPr>
        <w:t>ובקשה</w:t>
      </w:r>
      <w:r>
        <w:rPr>
          <w:rFonts w:ascii="David" w:hAnsi="David" w:hint="cs"/>
          <w:color w:val="000000" w:themeColor="text1"/>
          <w:szCs w:val="24"/>
          <w:rtl/>
        </w:rPr>
        <w:t xml:space="preserve"> המוגשת במסגרת שיתופי פעולה עם גורמי</w:t>
      </w:r>
      <w:r w:rsidR="00572340">
        <w:rPr>
          <w:rFonts w:ascii="David" w:hAnsi="David" w:hint="cs"/>
          <w:color w:val="000000" w:themeColor="text1"/>
          <w:szCs w:val="24"/>
          <w:rtl/>
        </w:rPr>
        <w:t>ם</w:t>
      </w:r>
      <w:r>
        <w:rPr>
          <w:rFonts w:ascii="David" w:hAnsi="David" w:hint="cs"/>
          <w:color w:val="000000" w:themeColor="text1"/>
          <w:szCs w:val="24"/>
          <w:rtl/>
        </w:rPr>
        <w:t xml:space="preserve"> בינלאומיים (באחת מן המסגרות המנויות בסעיף </w:t>
      </w:r>
      <w:r w:rsidRPr="00572340">
        <w:rPr>
          <w:rFonts w:ascii="David" w:hAnsi="David"/>
          <w:color w:val="000000" w:themeColor="text1"/>
          <w:szCs w:val="24"/>
          <w:rtl/>
        </w:rPr>
        <w:t>1.</w:t>
      </w:r>
      <w:r w:rsidR="00572340" w:rsidRPr="0066645F">
        <w:rPr>
          <w:rFonts w:ascii="David" w:hAnsi="David"/>
          <w:color w:val="000000" w:themeColor="text1"/>
          <w:szCs w:val="24"/>
          <w:rtl/>
        </w:rPr>
        <w:t>5</w:t>
      </w:r>
      <w:r w:rsidRPr="00572340">
        <w:rPr>
          <w:rFonts w:ascii="David" w:hAnsi="David"/>
          <w:color w:val="000000" w:themeColor="text1"/>
          <w:szCs w:val="24"/>
          <w:rtl/>
        </w:rPr>
        <w:t>.2</w:t>
      </w:r>
      <w:r>
        <w:rPr>
          <w:rFonts w:ascii="David" w:hAnsi="David" w:hint="cs"/>
          <w:color w:val="000000" w:themeColor="text1"/>
          <w:szCs w:val="24"/>
          <w:rtl/>
        </w:rPr>
        <w:t xml:space="preserve"> לעיל),</w:t>
      </w:r>
      <w:r w:rsidRPr="00A44DE7">
        <w:rPr>
          <w:rFonts w:ascii="David" w:hAnsi="David" w:hint="cs"/>
          <w:color w:val="000000" w:themeColor="text1"/>
          <w:szCs w:val="24"/>
          <w:rtl/>
        </w:rPr>
        <w:t xml:space="preserve"> </w:t>
      </w:r>
      <w:r>
        <w:rPr>
          <w:rFonts w:ascii="David" w:hAnsi="David" w:hint="cs"/>
          <w:color w:val="000000" w:themeColor="text1"/>
          <w:szCs w:val="24"/>
          <w:rtl/>
        </w:rPr>
        <w:t>תוכרז כ</w:t>
      </w:r>
      <w:r w:rsidRPr="00A44DE7">
        <w:rPr>
          <w:rFonts w:ascii="David" w:hAnsi="David" w:hint="cs"/>
          <w:color w:val="000000" w:themeColor="text1"/>
          <w:szCs w:val="24"/>
          <w:rtl/>
        </w:rPr>
        <w:t>ז</w:t>
      </w:r>
      <w:r>
        <w:rPr>
          <w:rFonts w:ascii="David" w:hAnsi="David" w:hint="cs"/>
          <w:color w:val="000000" w:themeColor="text1"/>
          <w:szCs w:val="24"/>
          <w:rtl/>
        </w:rPr>
        <w:t>ו</w:t>
      </w:r>
      <w:r w:rsidRPr="00A44DE7">
        <w:rPr>
          <w:rFonts w:ascii="David" w:hAnsi="David" w:hint="cs"/>
          <w:color w:val="000000" w:themeColor="text1"/>
          <w:szCs w:val="24"/>
          <w:rtl/>
        </w:rPr>
        <w:t>כה, מימון</w:t>
      </w:r>
      <w:r>
        <w:rPr>
          <w:rFonts w:ascii="David" w:hAnsi="David" w:hint="cs"/>
          <w:color w:val="000000" w:themeColor="text1"/>
          <w:szCs w:val="24"/>
          <w:rtl/>
        </w:rPr>
        <w:t xml:space="preserve"> המשרד </w:t>
      </w:r>
      <w:r w:rsidRPr="00A44DE7">
        <w:rPr>
          <w:rFonts w:ascii="David" w:hAnsi="David" w:hint="cs"/>
          <w:color w:val="000000" w:themeColor="text1"/>
          <w:szCs w:val="24"/>
          <w:rtl/>
        </w:rPr>
        <w:t>יינתן ל</w:t>
      </w:r>
      <w:r>
        <w:rPr>
          <w:rFonts w:ascii="David" w:hAnsi="David" w:hint="cs"/>
          <w:color w:val="000000" w:themeColor="text1"/>
          <w:szCs w:val="24"/>
          <w:rtl/>
        </w:rPr>
        <w:t>חוקר והצוות</w:t>
      </w:r>
      <w:r w:rsidRPr="00A44DE7">
        <w:rPr>
          <w:rFonts w:ascii="David" w:hAnsi="David" w:hint="cs"/>
          <w:color w:val="000000" w:themeColor="text1"/>
          <w:szCs w:val="24"/>
          <w:rtl/>
        </w:rPr>
        <w:t xml:space="preserve"> הישראלי</w:t>
      </w:r>
      <w:r>
        <w:rPr>
          <w:rFonts w:ascii="David" w:hAnsi="David" w:hint="cs"/>
          <w:color w:val="000000" w:themeColor="text1"/>
          <w:szCs w:val="24"/>
          <w:rtl/>
        </w:rPr>
        <w:t>ם בלבד.</w:t>
      </w:r>
      <w:r w:rsidDel="00522EC3">
        <w:rPr>
          <w:rFonts w:ascii="David" w:hAnsi="David" w:hint="cs"/>
          <w:color w:val="000000" w:themeColor="text1"/>
          <w:szCs w:val="24"/>
          <w:rtl/>
        </w:rPr>
        <w:t xml:space="preserve"> </w:t>
      </w:r>
      <w:r>
        <w:rPr>
          <w:rFonts w:ascii="David" w:hAnsi="David" w:hint="cs"/>
          <w:color w:val="000000" w:themeColor="text1"/>
          <w:szCs w:val="24"/>
          <w:rtl/>
        </w:rPr>
        <w:t>תשומת לב המ</w:t>
      </w:r>
      <w:r w:rsidR="00BF0753">
        <w:rPr>
          <w:rFonts w:ascii="David" w:hAnsi="David" w:hint="cs"/>
          <w:color w:val="000000" w:themeColor="text1"/>
          <w:szCs w:val="24"/>
          <w:rtl/>
        </w:rPr>
        <w:t>בקשי</w:t>
      </w:r>
      <w:r>
        <w:rPr>
          <w:rFonts w:ascii="David" w:hAnsi="David" w:hint="cs"/>
          <w:color w:val="000000" w:themeColor="text1"/>
          <w:szCs w:val="24"/>
          <w:rtl/>
        </w:rPr>
        <w:t>ם</w:t>
      </w:r>
      <w:r w:rsidRPr="00A44DE7">
        <w:rPr>
          <w:rFonts w:ascii="David" w:hAnsi="David"/>
          <w:color w:val="000000" w:themeColor="text1"/>
          <w:szCs w:val="24"/>
          <w:rtl/>
        </w:rPr>
        <w:t>, בחלק מ</w:t>
      </w:r>
      <w:r>
        <w:rPr>
          <w:rFonts w:ascii="David" w:hAnsi="David" w:hint="cs"/>
          <w:color w:val="000000" w:themeColor="text1"/>
          <w:szCs w:val="24"/>
          <w:rtl/>
        </w:rPr>
        <w:t>שיתופי הפעולה האמורים,</w:t>
      </w:r>
      <w:r w:rsidRPr="00A44DE7">
        <w:rPr>
          <w:rFonts w:ascii="David" w:hAnsi="David"/>
          <w:color w:val="000000" w:themeColor="text1"/>
          <w:szCs w:val="24"/>
          <w:rtl/>
        </w:rPr>
        <w:t xml:space="preserve"> קיימות הנחיות נוספות, לרבות הגשה מקבילה של ההצעות</w:t>
      </w:r>
      <w:r>
        <w:rPr>
          <w:rFonts w:ascii="David" w:hAnsi="David" w:hint="cs"/>
          <w:color w:val="000000" w:themeColor="text1"/>
          <w:szCs w:val="24"/>
          <w:rtl/>
        </w:rPr>
        <w:t>.</w:t>
      </w:r>
      <w:r w:rsidRPr="00A44DE7">
        <w:rPr>
          <w:rFonts w:ascii="David" w:hAnsi="David"/>
          <w:color w:val="000000" w:themeColor="text1"/>
          <w:szCs w:val="24"/>
          <w:rtl/>
        </w:rPr>
        <w:t xml:space="preserve"> באחריות המ</w:t>
      </w:r>
      <w:r w:rsidR="00BF0753">
        <w:rPr>
          <w:rFonts w:ascii="David" w:hAnsi="David" w:hint="cs"/>
          <w:color w:val="000000" w:themeColor="text1"/>
          <w:szCs w:val="24"/>
          <w:rtl/>
        </w:rPr>
        <w:t>בקש</w:t>
      </w:r>
      <w:r>
        <w:rPr>
          <w:rFonts w:ascii="David" w:hAnsi="David" w:hint="cs"/>
          <w:color w:val="000000" w:themeColor="text1"/>
          <w:szCs w:val="24"/>
          <w:rtl/>
        </w:rPr>
        <w:t xml:space="preserve"> או הזוכה</w:t>
      </w:r>
      <w:r w:rsidRPr="00A44DE7">
        <w:rPr>
          <w:rFonts w:ascii="David" w:hAnsi="David"/>
          <w:color w:val="000000" w:themeColor="text1"/>
          <w:szCs w:val="24"/>
          <w:rtl/>
        </w:rPr>
        <w:t xml:space="preserve"> לעמוד בהנחיות המשרד ו</w:t>
      </w:r>
      <w:r>
        <w:rPr>
          <w:rFonts w:ascii="David" w:hAnsi="David" w:hint="cs"/>
          <w:color w:val="000000" w:themeColor="text1"/>
          <w:szCs w:val="24"/>
          <w:rtl/>
        </w:rPr>
        <w:t>הגורם הבין לאומי (יחד ולחוד)</w:t>
      </w:r>
      <w:r w:rsidRPr="00A44DE7">
        <w:rPr>
          <w:rFonts w:ascii="David" w:hAnsi="David"/>
          <w:color w:val="000000" w:themeColor="text1"/>
          <w:szCs w:val="24"/>
          <w:rtl/>
        </w:rPr>
        <w:t>.</w:t>
      </w:r>
    </w:p>
    <w:p w14:paraId="76D0BE93" w14:textId="77777777" w:rsidR="00117670" w:rsidRPr="00A44DE7" w:rsidRDefault="00117670" w:rsidP="008D16FF">
      <w:pPr>
        <w:pStyle w:val="af5"/>
        <w:numPr>
          <w:ilvl w:val="1"/>
          <w:numId w:val="88"/>
        </w:numPr>
        <w:spacing w:line="360" w:lineRule="auto"/>
        <w:ind w:left="432"/>
        <w:jc w:val="both"/>
        <w:outlineLvl w:val="0"/>
        <w:rPr>
          <w:rFonts w:ascii="David" w:hAnsi="David"/>
          <w:color w:val="000000" w:themeColor="text1"/>
          <w:szCs w:val="24"/>
        </w:rPr>
      </w:pPr>
      <w:r>
        <w:rPr>
          <w:rFonts w:ascii="David" w:hAnsi="David" w:hint="cs"/>
          <w:color w:val="000000" w:themeColor="text1"/>
          <w:szCs w:val="24"/>
          <w:rtl/>
        </w:rPr>
        <w:t xml:space="preserve">במסגרת קול קורא זה, </w:t>
      </w:r>
      <w:r w:rsidRPr="00A44DE7">
        <w:rPr>
          <w:rFonts w:ascii="David" w:hAnsi="David" w:hint="eastAsia"/>
          <w:color w:val="000000" w:themeColor="text1"/>
          <w:szCs w:val="24"/>
          <w:rtl/>
        </w:rPr>
        <w:t>המשרד</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מאפשר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ומעודד</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שיתוף</w:t>
      </w:r>
      <w:r w:rsidRPr="00A44DE7">
        <w:rPr>
          <w:rFonts w:ascii="David" w:hAnsi="David"/>
          <w:color w:val="000000" w:themeColor="text1"/>
          <w:szCs w:val="24"/>
          <w:rtl/>
        </w:rPr>
        <w:t xml:space="preserve"> </w:t>
      </w:r>
      <w:r w:rsidRPr="00A44DE7">
        <w:rPr>
          <w:rFonts w:ascii="David" w:hAnsi="David" w:hint="eastAsia"/>
          <w:color w:val="000000" w:themeColor="text1"/>
          <w:szCs w:val="24"/>
          <w:rtl/>
        </w:rPr>
        <w:t>גופי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תעשיה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במסגרת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המחקר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וזאת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על</w:t>
      </w:r>
      <w:r w:rsidRPr="00A44DE7">
        <w:rPr>
          <w:rFonts w:ascii="David" w:hAnsi="David"/>
          <w:color w:val="000000" w:themeColor="text1"/>
          <w:szCs w:val="24"/>
          <w:rtl/>
        </w:rPr>
        <w:t xml:space="preserve"> </w:t>
      </w:r>
      <w:r w:rsidRPr="00A44DE7">
        <w:rPr>
          <w:rFonts w:ascii="David" w:hAnsi="David" w:hint="eastAsia"/>
          <w:color w:val="000000" w:themeColor="text1"/>
          <w:szCs w:val="24"/>
          <w:rtl/>
        </w:rPr>
        <w:t>ידי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העסקתם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כקבלני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משנה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במחקר</w:t>
      </w:r>
      <w:r w:rsidRPr="00A44DE7">
        <w:rPr>
          <w:rFonts w:ascii="David" w:hAnsi="David"/>
          <w:color w:val="000000" w:themeColor="text1"/>
          <w:szCs w:val="24"/>
          <w:rtl/>
        </w:rPr>
        <w:t>.</w:t>
      </w:r>
    </w:p>
    <w:p w14:paraId="412BFCAC" w14:textId="4FD6F9F6" w:rsidR="00117670" w:rsidRPr="000A453B" w:rsidRDefault="00117670" w:rsidP="008D16FF">
      <w:pPr>
        <w:pStyle w:val="af5"/>
        <w:numPr>
          <w:ilvl w:val="1"/>
          <w:numId w:val="88"/>
        </w:numPr>
        <w:spacing w:line="360" w:lineRule="auto"/>
        <w:ind w:left="432"/>
        <w:jc w:val="both"/>
        <w:outlineLvl w:val="0"/>
        <w:rPr>
          <w:rFonts w:ascii="David" w:hAnsi="David"/>
          <w:color w:val="000000" w:themeColor="text1"/>
          <w:szCs w:val="24"/>
        </w:rPr>
      </w:pPr>
      <w:r w:rsidRPr="00A44DE7">
        <w:rPr>
          <w:rFonts w:ascii="David" w:hAnsi="David"/>
          <w:color w:val="000000" w:themeColor="text1"/>
          <w:szCs w:val="24"/>
          <w:rtl/>
        </w:rPr>
        <w:t xml:space="preserve">המשרד </w:t>
      </w:r>
      <w:r w:rsidRPr="00A44DE7">
        <w:rPr>
          <w:rFonts w:ascii="David" w:hAnsi="David" w:hint="eastAsia"/>
          <w:color w:val="000000" w:themeColor="text1"/>
          <w:szCs w:val="24"/>
          <w:rtl/>
        </w:rPr>
        <w:t>רשאי</w:t>
      </w:r>
      <w:r w:rsidRPr="00A44DE7">
        <w:rPr>
          <w:rFonts w:ascii="David" w:hAnsi="David"/>
          <w:color w:val="000000" w:themeColor="text1"/>
          <w:szCs w:val="24"/>
          <w:rtl/>
        </w:rPr>
        <w:t>, על פי שיקול דעתו, לקבוע בהמשך מסגרת תקציבית ורשימ</w:t>
      </w:r>
      <w:r w:rsidRPr="00A44DE7">
        <w:rPr>
          <w:rFonts w:ascii="David" w:hAnsi="David" w:hint="eastAsia"/>
          <w:color w:val="000000" w:themeColor="text1"/>
          <w:szCs w:val="24"/>
          <w:rtl/>
        </w:rPr>
        <w:t>ו</w:t>
      </w:r>
      <w:r w:rsidRPr="00A44DE7">
        <w:rPr>
          <w:rFonts w:ascii="David" w:hAnsi="David"/>
          <w:color w:val="000000" w:themeColor="text1"/>
          <w:szCs w:val="24"/>
          <w:rtl/>
        </w:rPr>
        <w:t xml:space="preserve">ת שיפוט נפרדות לכל תחום או </w:t>
      </w:r>
      <w:r w:rsidRPr="00A44DE7">
        <w:rPr>
          <w:rFonts w:ascii="David" w:hAnsi="David" w:hint="eastAsia"/>
          <w:color w:val="000000" w:themeColor="text1"/>
          <w:szCs w:val="24"/>
          <w:rtl/>
        </w:rPr>
        <w:t>נושאים</w:t>
      </w:r>
      <w:r w:rsidRPr="000A453B">
        <w:rPr>
          <w:rFonts w:ascii="David" w:hAnsi="David"/>
          <w:color w:val="000000" w:themeColor="text1"/>
          <w:szCs w:val="24"/>
          <w:rtl/>
        </w:rPr>
        <w:t xml:space="preserve"> מתחומי המחקר, ובפרט לנושאים בהם יש שותפות </w:t>
      </w:r>
      <w:r w:rsidRPr="000A453B">
        <w:rPr>
          <w:rFonts w:ascii="David" w:hAnsi="David" w:hint="eastAsia"/>
          <w:color w:val="000000" w:themeColor="text1"/>
          <w:szCs w:val="24"/>
          <w:rtl/>
        </w:rPr>
        <w:t>עם</w:t>
      </w:r>
      <w:r w:rsidRPr="000A453B">
        <w:rPr>
          <w:rFonts w:ascii="David" w:hAnsi="David"/>
          <w:color w:val="000000" w:themeColor="text1"/>
          <w:szCs w:val="24"/>
          <w:rtl/>
        </w:rPr>
        <w:t xml:space="preserve"> משרדי הממשלה או </w:t>
      </w:r>
      <w:r w:rsidRPr="000A453B">
        <w:rPr>
          <w:rFonts w:ascii="David" w:hAnsi="David" w:hint="eastAsia"/>
          <w:color w:val="000000" w:themeColor="text1"/>
          <w:szCs w:val="24"/>
          <w:rtl/>
        </w:rPr>
        <w:t>שותפות</w:t>
      </w:r>
      <w:r w:rsidRPr="000A453B">
        <w:rPr>
          <w:rFonts w:ascii="David" w:hAnsi="David"/>
          <w:color w:val="000000" w:themeColor="text1"/>
          <w:szCs w:val="24"/>
          <w:rtl/>
        </w:rPr>
        <w:t xml:space="preserve"> עם גורמים בין לאומיים (בהתאם לסעיפים 1.</w:t>
      </w:r>
      <w:r w:rsidR="002600CD">
        <w:rPr>
          <w:rFonts w:ascii="David" w:hAnsi="David" w:hint="cs"/>
          <w:color w:val="000000" w:themeColor="text1"/>
          <w:szCs w:val="24"/>
          <w:rtl/>
        </w:rPr>
        <w:t>5</w:t>
      </w:r>
      <w:r w:rsidR="002600CD" w:rsidRPr="000A453B">
        <w:rPr>
          <w:rFonts w:ascii="David" w:hAnsi="David"/>
          <w:color w:val="000000" w:themeColor="text1"/>
          <w:szCs w:val="24"/>
          <w:rtl/>
        </w:rPr>
        <w:t xml:space="preserve"> </w:t>
      </w:r>
      <w:r w:rsidRPr="000A453B">
        <w:rPr>
          <w:rFonts w:ascii="David" w:hAnsi="David" w:hint="eastAsia"/>
          <w:color w:val="000000" w:themeColor="text1"/>
          <w:szCs w:val="24"/>
          <w:rtl/>
        </w:rPr>
        <w:t>ו</w:t>
      </w:r>
      <w:r w:rsidRPr="000A453B">
        <w:rPr>
          <w:rFonts w:ascii="David" w:hAnsi="David"/>
          <w:color w:val="000000" w:themeColor="text1"/>
          <w:szCs w:val="24"/>
          <w:rtl/>
        </w:rPr>
        <w:t>-1.6).</w:t>
      </w:r>
      <w:r w:rsidRPr="000A453B" w:rsidDel="005400A1">
        <w:rPr>
          <w:rFonts w:ascii="David" w:hAnsi="David"/>
          <w:color w:val="000000" w:themeColor="text1"/>
          <w:szCs w:val="24"/>
          <w:rtl/>
        </w:rPr>
        <w:t xml:space="preserve"> </w:t>
      </w:r>
    </w:p>
    <w:p w14:paraId="4F892248" w14:textId="6E437FA3" w:rsidR="00117670" w:rsidRDefault="00117670" w:rsidP="0066645F">
      <w:pPr>
        <w:pStyle w:val="af5"/>
        <w:spacing w:line="360" w:lineRule="auto"/>
        <w:ind w:left="476"/>
        <w:jc w:val="both"/>
        <w:outlineLvl w:val="0"/>
        <w:rPr>
          <w:rFonts w:ascii="David" w:hAnsi="David"/>
          <w:b/>
          <w:bCs/>
          <w:szCs w:val="24"/>
        </w:rPr>
      </w:pPr>
    </w:p>
    <w:p w14:paraId="40F2F60D" w14:textId="20D11C5E" w:rsidR="00117670" w:rsidRPr="0048643D" w:rsidRDefault="00117670" w:rsidP="008D16FF">
      <w:pPr>
        <w:pStyle w:val="af5"/>
        <w:numPr>
          <w:ilvl w:val="0"/>
          <w:numId w:val="88"/>
        </w:numPr>
        <w:spacing w:before="120" w:line="360" w:lineRule="auto"/>
        <w:contextualSpacing w:val="0"/>
        <w:jc w:val="both"/>
        <w:outlineLvl w:val="0"/>
        <w:rPr>
          <w:b/>
          <w:bCs/>
          <w:sz w:val="28"/>
          <w:szCs w:val="28"/>
          <w:u w:val="single"/>
        </w:rPr>
      </w:pPr>
      <w:r w:rsidRPr="0048643D">
        <w:rPr>
          <w:rFonts w:hint="eastAsia"/>
          <w:b/>
          <w:bCs/>
          <w:sz w:val="28"/>
          <w:szCs w:val="28"/>
          <w:u w:val="single"/>
          <w:rtl/>
        </w:rPr>
        <w:t>הגדרות</w:t>
      </w:r>
      <w:r w:rsidRPr="0048643D">
        <w:rPr>
          <w:b/>
          <w:bCs/>
          <w:sz w:val="28"/>
          <w:szCs w:val="28"/>
          <w:u w:val="single"/>
          <w:rtl/>
        </w:rPr>
        <w:t xml:space="preserve">: </w:t>
      </w:r>
    </w:p>
    <w:p w14:paraId="43D62804" w14:textId="77777777" w:rsidR="00117670" w:rsidRDefault="00117670" w:rsidP="008D16FF">
      <w:pPr>
        <w:pStyle w:val="af5"/>
        <w:numPr>
          <w:ilvl w:val="1"/>
          <w:numId w:val="88"/>
        </w:numPr>
        <w:spacing w:after="60" w:line="360" w:lineRule="auto"/>
        <w:ind w:left="475" w:hanging="475"/>
        <w:jc w:val="both"/>
        <w:outlineLvl w:val="0"/>
        <w:rPr>
          <w:rFonts w:ascii="David" w:hAnsi="David"/>
          <w:szCs w:val="24"/>
        </w:rPr>
      </w:pPr>
      <w:r w:rsidRPr="009952B9">
        <w:rPr>
          <w:rFonts w:ascii="David" w:hAnsi="David"/>
          <w:szCs w:val="24"/>
          <w:rtl/>
        </w:rPr>
        <w:t>במסמכי ה</w:t>
      </w:r>
      <w:r>
        <w:rPr>
          <w:rFonts w:ascii="David" w:hAnsi="David" w:hint="cs"/>
          <w:szCs w:val="24"/>
          <w:rtl/>
        </w:rPr>
        <w:t>קול קורא</w:t>
      </w:r>
      <w:r w:rsidRPr="009952B9">
        <w:rPr>
          <w:rFonts w:ascii="David" w:hAnsi="David"/>
          <w:szCs w:val="24"/>
          <w:rtl/>
        </w:rPr>
        <w:t xml:space="preserve"> ובכל </w:t>
      </w:r>
      <w:r w:rsidRPr="009952B9">
        <w:rPr>
          <w:rFonts w:ascii="David" w:hAnsi="David" w:hint="cs"/>
          <w:szCs w:val="24"/>
          <w:rtl/>
        </w:rPr>
        <w:t>נספחיו</w:t>
      </w:r>
      <w:r w:rsidRPr="009952B9">
        <w:rPr>
          <w:rFonts w:ascii="David" w:hAnsi="David"/>
          <w:szCs w:val="24"/>
          <w:rtl/>
        </w:rPr>
        <w:t xml:space="preserve">, למונחים המפורטים מטה המשמעות הרשומה </w:t>
      </w:r>
      <w:proofErr w:type="spellStart"/>
      <w:r w:rsidRPr="009952B9">
        <w:rPr>
          <w:rFonts w:ascii="David" w:hAnsi="David"/>
          <w:szCs w:val="24"/>
          <w:rtl/>
        </w:rPr>
        <w:t>לצידם</w:t>
      </w:r>
      <w:proofErr w:type="spellEnd"/>
      <w:r w:rsidRPr="009952B9">
        <w:rPr>
          <w:rFonts w:ascii="David" w:hAnsi="David"/>
          <w:szCs w:val="24"/>
          <w:rtl/>
        </w:rPr>
        <w:t>:</w:t>
      </w:r>
    </w:p>
    <w:tbl>
      <w:tblPr>
        <w:bidiVisual/>
        <w:tblW w:w="8889" w:type="dxa"/>
        <w:tblInd w:w="632" w:type="dxa"/>
        <w:tblLayout w:type="fixed"/>
        <w:tblLook w:val="01E0" w:firstRow="1" w:lastRow="1" w:firstColumn="1" w:lastColumn="1" w:noHBand="0" w:noVBand="0"/>
      </w:tblPr>
      <w:tblGrid>
        <w:gridCol w:w="1611"/>
        <w:gridCol w:w="236"/>
        <w:gridCol w:w="7042"/>
      </w:tblGrid>
      <w:tr w:rsidR="00CE084D" w:rsidRPr="009952B9" w14:paraId="65F063B6" w14:textId="77777777" w:rsidTr="000A453B">
        <w:tc>
          <w:tcPr>
            <w:tcW w:w="1611" w:type="dxa"/>
            <w:hideMark/>
          </w:tcPr>
          <w:p w14:paraId="09C9EC63" w14:textId="77777777" w:rsidR="00117670" w:rsidRPr="009952B9" w:rsidRDefault="00117670" w:rsidP="0024396B">
            <w:pPr>
              <w:spacing w:line="360" w:lineRule="auto"/>
              <w:jc w:val="both"/>
              <w:rPr>
                <w:rFonts w:ascii="David" w:hAnsi="David" w:cs="David"/>
                <w:b/>
                <w:bCs/>
                <w:szCs w:val="24"/>
              </w:rPr>
            </w:pPr>
            <w:r w:rsidRPr="009952B9">
              <w:rPr>
                <w:rFonts w:ascii="David" w:hAnsi="David" w:cs="David"/>
                <w:b/>
                <w:bCs/>
                <w:szCs w:val="24"/>
                <w:rtl/>
              </w:rPr>
              <w:t>"המשרד"</w:t>
            </w:r>
          </w:p>
        </w:tc>
        <w:tc>
          <w:tcPr>
            <w:tcW w:w="236" w:type="dxa"/>
          </w:tcPr>
          <w:p w14:paraId="227E37A8" w14:textId="77777777" w:rsidR="00117670" w:rsidRPr="009952B9" w:rsidRDefault="00117670" w:rsidP="0024396B">
            <w:pPr>
              <w:spacing w:line="360" w:lineRule="auto"/>
              <w:jc w:val="both"/>
              <w:rPr>
                <w:rFonts w:ascii="David" w:hAnsi="David" w:cs="David"/>
                <w:b/>
                <w:bCs/>
                <w:szCs w:val="24"/>
              </w:rPr>
            </w:pPr>
          </w:p>
        </w:tc>
        <w:tc>
          <w:tcPr>
            <w:tcW w:w="7042" w:type="dxa"/>
            <w:hideMark/>
          </w:tcPr>
          <w:p w14:paraId="5F29E984" w14:textId="77777777" w:rsidR="00117670" w:rsidRPr="009952B9" w:rsidRDefault="00117670" w:rsidP="0024396B">
            <w:pPr>
              <w:keepNext/>
              <w:spacing w:line="360" w:lineRule="auto"/>
              <w:jc w:val="both"/>
              <w:rPr>
                <w:rFonts w:ascii="David" w:hAnsi="David" w:cs="David"/>
                <w:szCs w:val="24"/>
              </w:rPr>
            </w:pPr>
            <w:r w:rsidRPr="009952B9">
              <w:rPr>
                <w:rFonts w:ascii="David" w:hAnsi="David" w:cs="David"/>
                <w:szCs w:val="24"/>
                <w:rtl/>
              </w:rPr>
              <w:t>משרד האנרגיה</w:t>
            </w:r>
            <w:r>
              <w:rPr>
                <w:rFonts w:ascii="David" w:hAnsi="David" w:cs="David" w:hint="cs"/>
                <w:szCs w:val="24"/>
                <w:rtl/>
              </w:rPr>
              <w:t xml:space="preserve"> והתשתיות;</w:t>
            </w:r>
          </w:p>
        </w:tc>
      </w:tr>
      <w:tr w:rsidR="00CE084D" w:rsidRPr="009952B9" w14:paraId="4B5E83DC" w14:textId="77777777" w:rsidTr="000A453B">
        <w:tc>
          <w:tcPr>
            <w:tcW w:w="1611" w:type="dxa"/>
          </w:tcPr>
          <w:p w14:paraId="522E397F" w14:textId="4CFCC84A" w:rsidR="00117670" w:rsidRPr="009952B9" w:rsidRDefault="00117670" w:rsidP="00607333">
            <w:pPr>
              <w:spacing w:line="360" w:lineRule="auto"/>
              <w:jc w:val="both"/>
              <w:rPr>
                <w:rFonts w:ascii="David" w:hAnsi="David" w:cs="David"/>
                <w:b/>
                <w:bCs/>
                <w:szCs w:val="24"/>
                <w:rtl/>
              </w:rPr>
            </w:pPr>
            <w:r w:rsidRPr="009952B9">
              <w:rPr>
                <w:rFonts w:ascii="David" w:hAnsi="David" w:cs="David"/>
                <w:b/>
                <w:bCs/>
                <w:szCs w:val="24"/>
                <w:rtl/>
              </w:rPr>
              <w:t>"</w:t>
            </w:r>
            <w:r w:rsidR="00230DDB" w:rsidRPr="009952B9">
              <w:rPr>
                <w:rFonts w:ascii="David" w:hAnsi="David" w:cs="David"/>
                <w:b/>
                <w:bCs/>
                <w:szCs w:val="24"/>
                <w:rtl/>
              </w:rPr>
              <w:t>המ</w:t>
            </w:r>
            <w:r w:rsidR="00230DDB">
              <w:rPr>
                <w:rFonts w:ascii="David" w:hAnsi="David" w:cs="David" w:hint="cs"/>
                <w:b/>
                <w:bCs/>
                <w:szCs w:val="24"/>
                <w:rtl/>
              </w:rPr>
              <w:t>בקש</w:t>
            </w:r>
            <w:r w:rsidRPr="009952B9">
              <w:rPr>
                <w:rFonts w:ascii="David" w:hAnsi="David" w:cs="David"/>
                <w:b/>
                <w:bCs/>
                <w:szCs w:val="24"/>
                <w:rtl/>
              </w:rPr>
              <w:t>"</w:t>
            </w:r>
          </w:p>
        </w:tc>
        <w:tc>
          <w:tcPr>
            <w:tcW w:w="236" w:type="dxa"/>
          </w:tcPr>
          <w:p w14:paraId="5260AB0E" w14:textId="77777777" w:rsidR="00117670" w:rsidRPr="009952B9" w:rsidRDefault="00117670" w:rsidP="0024396B">
            <w:pPr>
              <w:spacing w:line="360" w:lineRule="auto"/>
              <w:jc w:val="both"/>
              <w:rPr>
                <w:rFonts w:ascii="David" w:hAnsi="David" w:cs="David"/>
                <w:b/>
                <w:bCs/>
                <w:szCs w:val="24"/>
              </w:rPr>
            </w:pPr>
          </w:p>
        </w:tc>
        <w:tc>
          <w:tcPr>
            <w:tcW w:w="7042" w:type="dxa"/>
          </w:tcPr>
          <w:p w14:paraId="618F23D5" w14:textId="77777777" w:rsidR="00117670" w:rsidRPr="009952B9" w:rsidRDefault="00117670" w:rsidP="0024396B">
            <w:pPr>
              <w:spacing w:line="360" w:lineRule="auto"/>
              <w:jc w:val="both"/>
              <w:rPr>
                <w:rFonts w:ascii="David" w:hAnsi="David" w:cs="David"/>
                <w:szCs w:val="24"/>
                <w:rtl/>
              </w:rPr>
            </w:pPr>
            <w:r>
              <w:rPr>
                <w:rFonts w:ascii="David" w:hAnsi="David" w:cs="David" w:hint="cs"/>
                <w:szCs w:val="24"/>
                <w:rtl/>
              </w:rPr>
              <w:t>מי שהינו אחד מן הגופים המנויים בסעיף 3.1 להלן.</w:t>
            </w:r>
          </w:p>
        </w:tc>
      </w:tr>
      <w:tr w:rsidR="00CE084D" w:rsidRPr="009952B9" w14:paraId="33881034" w14:textId="77777777" w:rsidTr="000A453B">
        <w:tc>
          <w:tcPr>
            <w:tcW w:w="1611" w:type="dxa"/>
          </w:tcPr>
          <w:p w14:paraId="03F574D4" w14:textId="4A912261" w:rsidR="00117670" w:rsidRPr="009952B9" w:rsidRDefault="00117670" w:rsidP="00607333">
            <w:pPr>
              <w:spacing w:line="360" w:lineRule="auto"/>
              <w:jc w:val="both"/>
              <w:rPr>
                <w:rFonts w:ascii="David" w:hAnsi="David" w:cs="David"/>
                <w:b/>
                <w:bCs/>
                <w:szCs w:val="24"/>
                <w:rtl/>
              </w:rPr>
            </w:pPr>
            <w:r w:rsidRPr="009952B9">
              <w:rPr>
                <w:rFonts w:ascii="David" w:hAnsi="David" w:cs="David"/>
                <w:b/>
                <w:bCs/>
                <w:szCs w:val="24"/>
                <w:rtl/>
              </w:rPr>
              <w:t>"</w:t>
            </w:r>
            <w:r w:rsidR="006639AB">
              <w:rPr>
                <w:rFonts w:ascii="David" w:hAnsi="David" w:cs="David" w:hint="cs"/>
                <w:b/>
                <w:bCs/>
                <w:szCs w:val="24"/>
                <w:rtl/>
              </w:rPr>
              <w:t>גוף</w:t>
            </w:r>
            <w:r w:rsidR="006639AB" w:rsidRPr="009952B9">
              <w:rPr>
                <w:rFonts w:ascii="David" w:hAnsi="David" w:cs="David"/>
                <w:b/>
                <w:bCs/>
                <w:szCs w:val="24"/>
                <w:rtl/>
              </w:rPr>
              <w:t xml:space="preserve"> </w:t>
            </w:r>
            <w:r w:rsidRPr="009952B9">
              <w:rPr>
                <w:rFonts w:ascii="David" w:hAnsi="David" w:cs="David" w:hint="eastAsia"/>
                <w:b/>
                <w:bCs/>
                <w:szCs w:val="24"/>
                <w:rtl/>
              </w:rPr>
              <w:t>מחקר</w:t>
            </w:r>
            <w:r w:rsidR="005F1858">
              <w:rPr>
                <w:rFonts w:ascii="David" w:hAnsi="David" w:cs="David" w:hint="cs"/>
                <w:b/>
                <w:bCs/>
                <w:szCs w:val="24"/>
                <w:rtl/>
              </w:rPr>
              <w:t>י</w:t>
            </w:r>
            <w:r w:rsidRPr="009952B9">
              <w:rPr>
                <w:rFonts w:ascii="David" w:hAnsi="David" w:cs="David"/>
                <w:b/>
                <w:bCs/>
                <w:szCs w:val="24"/>
                <w:rtl/>
              </w:rPr>
              <w:t>"</w:t>
            </w:r>
          </w:p>
        </w:tc>
        <w:tc>
          <w:tcPr>
            <w:tcW w:w="236" w:type="dxa"/>
          </w:tcPr>
          <w:p w14:paraId="7A8F9DB0" w14:textId="77777777" w:rsidR="00117670" w:rsidRPr="009952B9" w:rsidRDefault="00117670" w:rsidP="0024396B">
            <w:pPr>
              <w:spacing w:line="360" w:lineRule="auto"/>
              <w:jc w:val="both"/>
              <w:rPr>
                <w:rFonts w:ascii="David" w:hAnsi="David" w:cs="David"/>
                <w:b/>
                <w:bCs/>
                <w:szCs w:val="24"/>
              </w:rPr>
            </w:pPr>
          </w:p>
        </w:tc>
        <w:tc>
          <w:tcPr>
            <w:tcW w:w="7042" w:type="dxa"/>
          </w:tcPr>
          <w:p w14:paraId="72A15D60" w14:textId="3C4F028B" w:rsidR="00117670" w:rsidRPr="009952B9" w:rsidRDefault="00117670" w:rsidP="00607333">
            <w:pPr>
              <w:spacing w:line="360" w:lineRule="auto"/>
              <w:jc w:val="both"/>
              <w:rPr>
                <w:rFonts w:ascii="David" w:hAnsi="David" w:cs="David"/>
                <w:szCs w:val="24"/>
                <w:rtl/>
              </w:rPr>
            </w:pPr>
            <w:r w:rsidRPr="009952B9">
              <w:rPr>
                <w:rFonts w:ascii="David" w:hAnsi="David" w:cs="David" w:hint="eastAsia"/>
                <w:szCs w:val="24"/>
                <w:rtl/>
              </w:rPr>
              <w:t>גוף</w:t>
            </w:r>
            <w:r w:rsidRPr="009952B9">
              <w:rPr>
                <w:rFonts w:ascii="David" w:hAnsi="David" w:cs="David"/>
                <w:szCs w:val="24"/>
                <w:rtl/>
              </w:rPr>
              <w:t xml:space="preserve"> </w:t>
            </w:r>
            <w:r w:rsidR="0089034B">
              <w:rPr>
                <w:rFonts w:ascii="David" w:hAnsi="David" w:cs="David" w:hint="cs"/>
                <w:szCs w:val="24"/>
                <w:rtl/>
              </w:rPr>
              <w:t>ש</w:t>
            </w:r>
            <w:r w:rsidRPr="009952B9">
              <w:rPr>
                <w:rFonts w:ascii="David" w:hAnsi="David" w:cs="David" w:hint="eastAsia"/>
                <w:szCs w:val="24"/>
                <w:rtl/>
              </w:rPr>
              <w:t>עיקר</w:t>
            </w:r>
            <w:r w:rsidRPr="009952B9">
              <w:rPr>
                <w:rFonts w:ascii="David" w:hAnsi="David" w:cs="David"/>
                <w:szCs w:val="24"/>
                <w:rtl/>
              </w:rPr>
              <w:t xml:space="preserve"> </w:t>
            </w:r>
            <w:r w:rsidRPr="009952B9">
              <w:rPr>
                <w:rFonts w:ascii="David" w:hAnsi="David" w:cs="David" w:hint="eastAsia"/>
                <w:szCs w:val="24"/>
                <w:rtl/>
              </w:rPr>
              <w:t>פעילותו</w:t>
            </w:r>
            <w:r w:rsidRPr="009952B9">
              <w:rPr>
                <w:rFonts w:ascii="David" w:hAnsi="David" w:cs="David"/>
                <w:szCs w:val="24"/>
                <w:rtl/>
              </w:rPr>
              <w:t xml:space="preserve"> </w:t>
            </w:r>
            <w:r w:rsidRPr="009952B9">
              <w:rPr>
                <w:rFonts w:ascii="David" w:hAnsi="David" w:cs="David" w:hint="eastAsia"/>
                <w:szCs w:val="24"/>
                <w:rtl/>
              </w:rPr>
              <w:t>קשורה</w:t>
            </w:r>
            <w:r w:rsidRPr="009952B9">
              <w:rPr>
                <w:rFonts w:ascii="David" w:hAnsi="David" w:cs="David"/>
                <w:szCs w:val="24"/>
                <w:rtl/>
              </w:rPr>
              <w:t xml:space="preserve"> </w:t>
            </w:r>
            <w:r w:rsidRPr="009952B9">
              <w:rPr>
                <w:rFonts w:ascii="David" w:hAnsi="David" w:cs="David" w:hint="eastAsia"/>
                <w:szCs w:val="24"/>
                <w:rtl/>
              </w:rPr>
              <w:t>בקידום</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בחזית</w:t>
            </w:r>
            <w:r w:rsidRPr="009952B9">
              <w:rPr>
                <w:rFonts w:ascii="David" w:hAnsi="David" w:cs="David"/>
                <w:szCs w:val="24"/>
                <w:rtl/>
              </w:rPr>
              <w:t xml:space="preserve"> </w:t>
            </w:r>
            <w:r w:rsidRPr="009952B9">
              <w:rPr>
                <w:rFonts w:ascii="David" w:hAnsi="David" w:cs="David" w:hint="eastAsia"/>
                <w:szCs w:val="24"/>
                <w:rtl/>
              </w:rPr>
              <w:t>הידע</w:t>
            </w:r>
            <w:r w:rsidRPr="009952B9">
              <w:rPr>
                <w:rFonts w:ascii="David" w:hAnsi="David" w:cs="David"/>
                <w:szCs w:val="24"/>
                <w:rtl/>
              </w:rPr>
              <w:t xml:space="preserve"> </w:t>
            </w:r>
            <w:r w:rsidRPr="009952B9">
              <w:rPr>
                <w:rFonts w:ascii="David" w:hAnsi="David" w:cs="David" w:hint="eastAsia"/>
                <w:szCs w:val="24"/>
                <w:rtl/>
              </w:rPr>
              <w:t>העולמי</w:t>
            </w:r>
            <w:r w:rsidRPr="009952B9">
              <w:rPr>
                <w:rFonts w:ascii="David" w:hAnsi="David" w:cs="David"/>
                <w:szCs w:val="24"/>
                <w:rtl/>
              </w:rPr>
              <w:t xml:space="preserve"> </w:t>
            </w:r>
            <w:r w:rsidRPr="009952B9">
              <w:rPr>
                <w:rFonts w:ascii="David" w:hAnsi="David" w:cs="David" w:hint="eastAsia"/>
                <w:szCs w:val="24"/>
                <w:rtl/>
              </w:rPr>
              <w:t>וברשותו</w:t>
            </w:r>
            <w:r w:rsidRPr="009952B9">
              <w:rPr>
                <w:rFonts w:ascii="David" w:hAnsi="David" w:cs="David"/>
                <w:szCs w:val="24"/>
                <w:rtl/>
              </w:rPr>
              <w:t xml:space="preserve"> </w:t>
            </w:r>
            <w:r w:rsidRPr="009952B9">
              <w:rPr>
                <w:rFonts w:ascii="David" w:hAnsi="David" w:cs="David" w:hint="eastAsia"/>
                <w:szCs w:val="24"/>
                <w:rtl/>
              </w:rPr>
              <w:t>תשתית</w:t>
            </w:r>
            <w:r w:rsidRPr="009952B9">
              <w:rPr>
                <w:rFonts w:ascii="David" w:hAnsi="David" w:cs="David"/>
                <w:szCs w:val="24"/>
                <w:rtl/>
              </w:rPr>
              <w:t xml:space="preserve"> </w:t>
            </w:r>
            <w:r w:rsidRPr="009952B9">
              <w:rPr>
                <w:rFonts w:ascii="David" w:hAnsi="David" w:cs="David" w:hint="eastAsia"/>
                <w:szCs w:val="24"/>
                <w:rtl/>
              </w:rPr>
              <w:t>ציוד</w:t>
            </w:r>
            <w:r w:rsidRPr="009952B9">
              <w:rPr>
                <w:rFonts w:ascii="David" w:hAnsi="David" w:cs="David"/>
                <w:szCs w:val="24"/>
                <w:rtl/>
              </w:rPr>
              <w:t xml:space="preserve"> </w:t>
            </w:r>
            <w:r w:rsidRPr="009952B9">
              <w:rPr>
                <w:rFonts w:ascii="David" w:hAnsi="David" w:cs="David" w:hint="eastAsia"/>
                <w:szCs w:val="24"/>
                <w:rtl/>
              </w:rPr>
              <w:t>לביצוע</w:t>
            </w:r>
            <w:r w:rsidRPr="009952B9">
              <w:rPr>
                <w:rFonts w:ascii="David" w:hAnsi="David" w:cs="David"/>
                <w:szCs w:val="24"/>
                <w:rtl/>
              </w:rPr>
              <w:t xml:space="preserve"> </w:t>
            </w:r>
            <w:r w:rsidRPr="009952B9">
              <w:rPr>
                <w:rFonts w:ascii="David" w:hAnsi="David" w:cs="David" w:hint="eastAsia"/>
                <w:szCs w:val="24"/>
                <w:rtl/>
              </w:rPr>
              <w:t>מחקרים</w:t>
            </w:r>
            <w:r w:rsidRPr="009952B9">
              <w:rPr>
                <w:rFonts w:ascii="David" w:hAnsi="David" w:cs="David"/>
                <w:szCs w:val="24"/>
                <w:rtl/>
              </w:rPr>
              <w:t xml:space="preserve"> </w:t>
            </w:r>
            <w:r w:rsidRPr="009952B9">
              <w:rPr>
                <w:rFonts w:ascii="David" w:hAnsi="David" w:cs="David" w:hint="eastAsia"/>
                <w:szCs w:val="24"/>
                <w:rtl/>
              </w:rPr>
              <w:t>והחוקרים</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מועסקים</w:t>
            </w:r>
            <w:r w:rsidRPr="009952B9">
              <w:rPr>
                <w:rFonts w:ascii="David" w:hAnsi="David" w:cs="David"/>
                <w:szCs w:val="24"/>
                <w:rtl/>
              </w:rPr>
              <w:t xml:space="preserve"> </w:t>
            </w:r>
            <w:r w:rsidRPr="009952B9">
              <w:rPr>
                <w:rFonts w:ascii="David" w:hAnsi="David" w:cs="David" w:hint="eastAsia"/>
                <w:szCs w:val="24"/>
                <w:rtl/>
              </w:rPr>
              <w:t>במסגרתו</w:t>
            </w:r>
            <w:r w:rsidRPr="009952B9">
              <w:rPr>
                <w:rFonts w:ascii="David" w:hAnsi="David" w:cs="David"/>
                <w:szCs w:val="24"/>
                <w:rtl/>
              </w:rPr>
              <w:t xml:space="preserve"> </w:t>
            </w:r>
            <w:r w:rsidRPr="009952B9">
              <w:rPr>
                <w:rFonts w:ascii="David" w:hAnsi="David" w:cs="David" w:hint="eastAsia"/>
                <w:szCs w:val="24"/>
                <w:rtl/>
              </w:rPr>
              <w:t>עוסקים</w:t>
            </w:r>
            <w:r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בין</w:t>
            </w:r>
            <w:r w:rsidRPr="009952B9">
              <w:rPr>
                <w:rFonts w:ascii="David" w:hAnsi="David" w:cs="David"/>
                <w:szCs w:val="24"/>
                <w:rtl/>
              </w:rPr>
              <w:t xml:space="preserve"> </w:t>
            </w:r>
            <w:r w:rsidRPr="009952B9">
              <w:rPr>
                <w:rFonts w:ascii="David" w:hAnsi="David" w:cs="David" w:hint="eastAsia"/>
                <w:szCs w:val="24"/>
                <w:rtl/>
              </w:rPr>
              <w:t>היתר</w:t>
            </w:r>
            <w:r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בפרסום</w:t>
            </w:r>
            <w:r w:rsidRPr="009952B9">
              <w:rPr>
                <w:rFonts w:ascii="David" w:hAnsi="David" w:cs="David"/>
                <w:szCs w:val="24"/>
                <w:rtl/>
              </w:rPr>
              <w:t xml:space="preserve"> </w:t>
            </w:r>
            <w:r w:rsidRPr="009952B9">
              <w:rPr>
                <w:rFonts w:ascii="David" w:hAnsi="David" w:cs="David" w:hint="eastAsia"/>
                <w:szCs w:val="24"/>
                <w:rtl/>
              </w:rPr>
              <w:t>מאמרים</w:t>
            </w:r>
            <w:r w:rsidRPr="009952B9">
              <w:rPr>
                <w:rFonts w:ascii="David" w:hAnsi="David" w:cs="David"/>
                <w:szCs w:val="24"/>
                <w:rtl/>
              </w:rPr>
              <w:t xml:space="preserve"> </w:t>
            </w:r>
            <w:r w:rsidRPr="009952B9">
              <w:rPr>
                <w:rFonts w:ascii="David" w:hAnsi="David" w:cs="David" w:hint="eastAsia"/>
                <w:szCs w:val="24"/>
                <w:rtl/>
              </w:rPr>
              <w:t>מטעמו</w:t>
            </w:r>
            <w:r w:rsidRPr="009952B9">
              <w:rPr>
                <w:rFonts w:ascii="David" w:hAnsi="David" w:cs="David"/>
                <w:szCs w:val="24"/>
                <w:rtl/>
              </w:rPr>
              <w:t xml:space="preserve"> </w:t>
            </w:r>
            <w:r w:rsidRPr="009952B9">
              <w:rPr>
                <w:rFonts w:ascii="David" w:hAnsi="David" w:cs="David" w:hint="eastAsia"/>
                <w:szCs w:val="24"/>
                <w:rtl/>
              </w:rPr>
              <w:t>בעיתונות</w:t>
            </w:r>
            <w:r w:rsidRPr="009952B9">
              <w:rPr>
                <w:rFonts w:ascii="David" w:hAnsi="David" w:cs="David"/>
                <w:szCs w:val="24"/>
                <w:rtl/>
              </w:rPr>
              <w:t xml:space="preserve"> </w:t>
            </w:r>
            <w:r w:rsidRPr="009952B9">
              <w:rPr>
                <w:rFonts w:ascii="David" w:hAnsi="David" w:cs="David" w:hint="eastAsia"/>
                <w:szCs w:val="24"/>
                <w:rtl/>
              </w:rPr>
              <w:t>מדעית</w:t>
            </w:r>
            <w:r w:rsidRPr="009952B9">
              <w:rPr>
                <w:rFonts w:ascii="David" w:hAnsi="David" w:cs="David"/>
                <w:szCs w:val="24"/>
                <w:rtl/>
              </w:rPr>
              <w:t xml:space="preserve"> </w:t>
            </w:r>
            <w:r w:rsidRPr="009952B9">
              <w:rPr>
                <w:rFonts w:ascii="David" w:hAnsi="David" w:cs="David" w:hint="eastAsia"/>
                <w:szCs w:val="24"/>
                <w:rtl/>
              </w:rPr>
              <w:t>בינלאומית</w:t>
            </w:r>
            <w:r w:rsidRPr="009952B9">
              <w:rPr>
                <w:rFonts w:ascii="David" w:hAnsi="David" w:cs="David"/>
                <w:szCs w:val="24"/>
                <w:rtl/>
              </w:rPr>
              <w:t xml:space="preserve"> </w:t>
            </w:r>
            <w:r w:rsidRPr="009952B9">
              <w:rPr>
                <w:rFonts w:ascii="David" w:hAnsi="David" w:cs="David" w:hint="eastAsia"/>
                <w:szCs w:val="24"/>
                <w:rtl/>
              </w:rPr>
              <w:t>ובהצגת</w:t>
            </w:r>
            <w:r w:rsidRPr="009952B9">
              <w:rPr>
                <w:rFonts w:ascii="David" w:hAnsi="David" w:cs="David"/>
                <w:szCs w:val="24"/>
                <w:rtl/>
              </w:rPr>
              <w:t xml:space="preserve"> </w:t>
            </w:r>
            <w:r w:rsidRPr="009952B9">
              <w:rPr>
                <w:rFonts w:ascii="David" w:hAnsi="David" w:cs="David" w:hint="eastAsia"/>
                <w:szCs w:val="24"/>
                <w:rtl/>
              </w:rPr>
              <w:t>עבודות</w:t>
            </w:r>
            <w:r w:rsidRPr="009952B9">
              <w:rPr>
                <w:rFonts w:ascii="David" w:hAnsi="David" w:cs="David"/>
                <w:szCs w:val="24"/>
                <w:rtl/>
              </w:rPr>
              <w:t xml:space="preserve"> </w:t>
            </w:r>
            <w:r w:rsidRPr="009952B9">
              <w:rPr>
                <w:rFonts w:ascii="David" w:hAnsi="David" w:cs="David" w:hint="eastAsia"/>
                <w:szCs w:val="24"/>
                <w:rtl/>
              </w:rPr>
              <w:t>בכנסים</w:t>
            </w:r>
            <w:r w:rsidRPr="009952B9">
              <w:rPr>
                <w:rFonts w:ascii="David" w:hAnsi="David" w:cs="David"/>
                <w:szCs w:val="24"/>
                <w:rtl/>
              </w:rPr>
              <w:t xml:space="preserve"> </w:t>
            </w:r>
            <w:r w:rsidRPr="009952B9">
              <w:rPr>
                <w:rFonts w:ascii="David" w:hAnsi="David" w:cs="David" w:hint="eastAsia"/>
                <w:szCs w:val="24"/>
                <w:rtl/>
              </w:rPr>
              <w:t>בינלאומיים</w:t>
            </w:r>
            <w:r w:rsidRPr="009952B9">
              <w:rPr>
                <w:rFonts w:ascii="David" w:hAnsi="David" w:cs="David"/>
                <w:szCs w:val="24"/>
                <w:rtl/>
              </w:rPr>
              <w:t>.</w:t>
            </w:r>
          </w:p>
        </w:tc>
      </w:tr>
      <w:tr w:rsidR="00CE084D" w:rsidRPr="00F61E43" w14:paraId="4A4FB1F6" w14:textId="77777777" w:rsidTr="000A453B">
        <w:tc>
          <w:tcPr>
            <w:tcW w:w="1611" w:type="dxa"/>
            <w:hideMark/>
          </w:tcPr>
          <w:p w14:paraId="05E27D20" w14:textId="77777777" w:rsidR="00117670" w:rsidRPr="00A44DE7" w:rsidRDefault="00117670" w:rsidP="0024396B">
            <w:pPr>
              <w:spacing w:line="360" w:lineRule="auto"/>
              <w:jc w:val="both"/>
              <w:rPr>
                <w:rFonts w:ascii="David" w:hAnsi="David" w:cs="David"/>
                <w:b/>
                <w:bCs/>
                <w:szCs w:val="24"/>
              </w:rPr>
            </w:pPr>
            <w:r w:rsidRPr="00A44DE7">
              <w:rPr>
                <w:rFonts w:ascii="David" w:hAnsi="David" w:cs="David"/>
                <w:b/>
                <w:bCs/>
                <w:szCs w:val="24"/>
                <w:rtl/>
              </w:rPr>
              <w:t>"התקציב המאושר"</w:t>
            </w:r>
          </w:p>
        </w:tc>
        <w:tc>
          <w:tcPr>
            <w:tcW w:w="236" w:type="dxa"/>
          </w:tcPr>
          <w:p w14:paraId="5CE6ED1F" w14:textId="77777777" w:rsidR="00117670" w:rsidRPr="00A44DE7" w:rsidRDefault="00117670" w:rsidP="0024396B">
            <w:pPr>
              <w:spacing w:line="360" w:lineRule="auto"/>
              <w:jc w:val="both"/>
              <w:rPr>
                <w:rFonts w:ascii="David" w:hAnsi="David" w:cs="David"/>
                <w:b/>
                <w:bCs/>
                <w:szCs w:val="24"/>
              </w:rPr>
            </w:pPr>
          </w:p>
        </w:tc>
        <w:tc>
          <w:tcPr>
            <w:tcW w:w="7042" w:type="dxa"/>
            <w:hideMark/>
          </w:tcPr>
          <w:p w14:paraId="22239674" w14:textId="55D02FB9" w:rsidR="00117670" w:rsidRPr="00F61E43" w:rsidRDefault="00117670" w:rsidP="0024396B">
            <w:pPr>
              <w:spacing w:line="360" w:lineRule="auto"/>
              <w:jc w:val="both"/>
              <w:rPr>
                <w:rFonts w:ascii="David" w:hAnsi="David" w:cs="David"/>
                <w:szCs w:val="24"/>
              </w:rPr>
            </w:pPr>
            <w:r w:rsidRPr="00F61E43">
              <w:rPr>
                <w:rFonts w:ascii="David" w:hAnsi="David" w:cs="David" w:hint="eastAsia"/>
                <w:szCs w:val="24"/>
                <w:rtl/>
              </w:rPr>
              <w:t>ההשקעה</w:t>
            </w:r>
            <w:r w:rsidRPr="00F61E43">
              <w:rPr>
                <w:rFonts w:ascii="David" w:hAnsi="David" w:cs="David"/>
                <w:szCs w:val="24"/>
                <w:rtl/>
              </w:rPr>
              <w:t xml:space="preserve"> הכספית של המשרד במחקר, שאושר</w:t>
            </w:r>
            <w:r w:rsidR="0089034B" w:rsidRPr="00F61E43">
              <w:rPr>
                <w:rFonts w:ascii="David" w:hAnsi="David" w:cs="David" w:hint="eastAsia"/>
                <w:szCs w:val="24"/>
                <w:rtl/>
              </w:rPr>
              <w:t>ה</w:t>
            </w:r>
            <w:r w:rsidRPr="00F61E43">
              <w:rPr>
                <w:rFonts w:ascii="David" w:hAnsi="David" w:cs="David"/>
                <w:szCs w:val="24"/>
                <w:rtl/>
              </w:rPr>
              <w:t xml:space="preserve"> על ידי </w:t>
            </w:r>
            <w:r w:rsidRPr="00F61E43">
              <w:rPr>
                <w:rFonts w:ascii="David" w:hAnsi="David" w:cs="David" w:hint="eastAsia"/>
                <w:szCs w:val="24"/>
                <w:rtl/>
              </w:rPr>
              <w:t>ועדת</w:t>
            </w:r>
            <w:r w:rsidRPr="00F61E43">
              <w:rPr>
                <w:rFonts w:ascii="David" w:hAnsi="David" w:cs="David"/>
                <w:szCs w:val="24"/>
                <w:rtl/>
              </w:rPr>
              <w:t xml:space="preserve"> המכרזים </w:t>
            </w:r>
            <w:r w:rsidRPr="00F61E43">
              <w:rPr>
                <w:rFonts w:ascii="David" w:hAnsi="David" w:cs="David" w:hint="eastAsia"/>
                <w:szCs w:val="24"/>
                <w:rtl/>
              </w:rPr>
              <w:t>לאחר</w:t>
            </w:r>
            <w:r w:rsidRPr="00F61E43">
              <w:rPr>
                <w:rFonts w:ascii="David" w:hAnsi="David" w:cs="David"/>
                <w:szCs w:val="24"/>
                <w:rtl/>
              </w:rPr>
              <w:t xml:space="preserve"> דירוג הפרויקט ברשימת ההצעות, </w:t>
            </w:r>
            <w:r w:rsidRPr="00F61E43">
              <w:rPr>
                <w:rFonts w:ascii="David" w:hAnsi="David" w:cs="David" w:hint="eastAsia"/>
                <w:szCs w:val="24"/>
                <w:rtl/>
              </w:rPr>
              <w:t>ולאחר</w:t>
            </w:r>
            <w:r w:rsidRPr="00F61E43">
              <w:rPr>
                <w:rFonts w:ascii="David" w:hAnsi="David" w:cs="David"/>
                <w:szCs w:val="24"/>
                <w:rtl/>
              </w:rPr>
              <w:t xml:space="preserve"> ההתאמות בתקציב </w:t>
            </w:r>
            <w:r w:rsidRPr="00F61E43">
              <w:rPr>
                <w:rFonts w:ascii="David" w:hAnsi="David" w:cs="David" w:hint="eastAsia"/>
                <w:szCs w:val="24"/>
                <w:rtl/>
              </w:rPr>
              <w:t>כמפורט</w:t>
            </w:r>
            <w:r w:rsidRPr="00F61E43">
              <w:rPr>
                <w:rFonts w:ascii="David" w:hAnsi="David" w:cs="David"/>
                <w:szCs w:val="24"/>
                <w:rtl/>
              </w:rPr>
              <w:t xml:space="preserve"> בסעיף 4.4 בקול קורא, </w:t>
            </w:r>
            <w:r w:rsidRPr="00F61E43">
              <w:rPr>
                <w:rFonts w:ascii="David" w:hAnsi="David" w:cs="David" w:hint="eastAsia"/>
                <w:szCs w:val="24"/>
                <w:rtl/>
              </w:rPr>
              <w:t>בכפוף</w:t>
            </w:r>
            <w:r w:rsidRPr="00F61E43">
              <w:rPr>
                <w:rFonts w:ascii="David" w:hAnsi="David" w:cs="David"/>
                <w:szCs w:val="24"/>
                <w:rtl/>
              </w:rPr>
              <w:t xml:space="preserve"> </w:t>
            </w:r>
            <w:r w:rsidRPr="00F61E43">
              <w:rPr>
                <w:rFonts w:ascii="David" w:hAnsi="David" w:cs="David" w:hint="eastAsia"/>
                <w:szCs w:val="24"/>
                <w:rtl/>
              </w:rPr>
              <w:t>ל</w:t>
            </w:r>
            <w:r w:rsidRPr="00F61E43">
              <w:rPr>
                <w:rFonts w:ascii="David" w:hAnsi="David" w:cs="David"/>
                <w:szCs w:val="24"/>
                <w:rtl/>
              </w:rPr>
              <w:t>זמינות וקיום תקציב.</w:t>
            </w:r>
          </w:p>
        </w:tc>
      </w:tr>
      <w:tr w:rsidR="00CE084D" w:rsidRPr="00A44DE7" w14:paraId="5EEADCDF" w14:textId="77777777" w:rsidTr="000A453B">
        <w:tc>
          <w:tcPr>
            <w:tcW w:w="1611" w:type="dxa"/>
          </w:tcPr>
          <w:p w14:paraId="6E6B11B1" w14:textId="77777777" w:rsidR="00117670" w:rsidRPr="00A44DE7" w:rsidRDefault="00117670" w:rsidP="0024396B">
            <w:pPr>
              <w:spacing w:line="360" w:lineRule="auto"/>
              <w:jc w:val="both"/>
              <w:rPr>
                <w:rFonts w:ascii="David" w:hAnsi="David" w:cs="David"/>
                <w:b/>
                <w:bCs/>
                <w:szCs w:val="24"/>
                <w:rtl/>
              </w:rPr>
            </w:pPr>
            <w:r w:rsidRPr="00A44DE7">
              <w:rPr>
                <w:rFonts w:ascii="David" w:hAnsi="David" w:cs="David"/>
                <w:b/>
                <w:bCs/>
                <w:szCs w:val="24"/>
                <w:rtl/>
              </w:rPr>
              <w:t>"רפרנט"</w:t>
            </w:r>
          </w:p>
        </w:tc>
        <w:tc>
          <w:tcPr>
            <w:tcW w:w="236" w:type="dxa"/>
          </w:tcPr>
          <w:p w14:paraId="1C929FA6" w14:textId="77777777" w:rsidR="00117670" w:rsidRPr="00A44DE7" w:rsidRDefault="00117670" w:rsidP="0024396B">
            <w:pPr>
              <w:spacing w:line="360" w:lineRule="auto"/>
              <w:jc w:val="both"/>
              <w:rPr>
                <w:rFonts w:ascii="David" w:hAnsi="David" w:cs="David"/>
                <w:b/>
                <w:bCs/>
                <w:szCs w:val="24"/>
              </w:rPr>
            </w:pPr>
          </w:p>
        </w:tc>
        <w:tc>
          <w:tcPr>
            <w:tcW w:w="7042" w:type="dxa"/>
          </w:tcPr>
          <w:p w14:paraId="40036FF5" w14:textId="1F4AB4C2" w:rsidR="00117670" w:rsidRPr="00A44DE7" w:rsidRDefault="00117670" w:rsidP="000A453B">
            <w:pPr>
              <w:spacing w:after="0" w:line="360" w:lineRule="auto"/>
              <w:jc w:val="both"/>
              <w:rPr>
                <w:rFonts w:ascii="David" w:hAnsi="David" w:cs="David"/>
                <w:szCs w:val="24"/>
                <w:rtl/>
              </w:rPr>
            </w:pPr>
            <w:r w:rsidRPr="00A44DE7">
              <w:rPr>
                <w:rFonts w:ascii="David" w:hAnsi="David" w:cs="David" w:hint="eastAsia"/>
                <w:sz w:val="24"/>
                <w:szCs w:val="24"/>
                <w:rtl/>
              </w:rPr>
              <w:t>נציג</w:t>
            </w:r>
            <w:r w:rsidRPr="00A44DE7">
              <w:rPr>
                <w:rFonts w:ascii="David" w:hAnsi="David" w:cs="David"/>
                <w:sz w:val="24"/>
                <w:szCs w:val="24"/>
                <w:rtl/>
              </w:rPr>
              <w:t xml:space="preserve"> </w:t>
            </w:r>
            <w:r w:rsidRPr="00A44DE7">
              <w:rPr>
                <w:rFonts w:ascii="David" w:hAnsi="David" w:cs="David" w:hint="eastAsia"/>
                <w:sz w:val="24"/>
                <w:szCs w:val="24"/>
                <w:rtl/>
              </w:rPr>
              <w:t>מקצועי</w:t>
            </w:r>
            <w:r w:rsidRPr="00A44DE7">
              <w:rPr>
                <w:rFonts w:ascii="David" w:hAnsi="David" w:cs="David"/>
                <w:sz w:val="24"/>
                <w:szCs w:val="24"/>
                <w:rtl/>
              </w:rPr>
              <w:t xml:space="preserve"> </w:t>
            </w:r>
            <w:r>
              <w:rPr>
                <w:rFonts w:ascii="David" w:hAnsi="David" w:cs="David" w:hint="cs"/>
                <w:sz w:val="24"/>
                <w:szCs w:val="24"/>
                <w:rtl/>
              </w:rPr>
              <w:t xml:space="preserve">או יועץ חיצוני </w:t>
            </w:r>
            <w:r w:rsidRPr="00A44DE7">
              <w:rPr>
                <w:rFonts w:ascii="David" w:hAnsi="David" w:cs="David" w:hint="eastAsia"/>
                <w:sz w:val="24"/>
                <w:szCs w:val="24"/>
                <w:rtl/>
              </w:rPr>
              <w:t>מ</w:t>
            </w:r>
            <w:r>
              <w:rPr>
                <w:rFonts w:ascii="David" w:hAnsi="David" w:cs="David" w:hint="cs"/>
                <w:sz w:val="24"/>
                <w:szCs w:val="24"/>
                <w:rtl/>
              </w:rPr>
              <w:t xml:space="preserve">טעם </w:t>
            </w:r>
            <w:r w:rsidRPr="00A44DE7">
              <w:rPr>
                <w:rFonts w:ascii="David" w:hAnsi="David" w:cs="David"/>
                <w:sz w:val="24"/>
                <w:szCs w:val="24"/>
                <w:rtl/>
              </w:rPr>
              <w:t>המשרד</w:t>
            </w:r>
            <w:r>
              <w:rPr>
                <w:rFonts w:ascii="David" w:hAnsi="David" w:cs="David" w:hint="cs"/>
                <w:sz w:val="24"/>
                <w:szCs w:val="24"/>
                <w:rtl/>
              </w:rPr>
              <w:t xml:space="preserve"> או נציג מקצועי ממשרד ממשלתי אחר</w:t>
            </w:r>
            <w:r w:rsidRPr="00A44DE7">
              <w:rPr>
                <w:rFonts w:ascii="David" w:hAnsi="David" w:cs="David" w:hint="cs"/>
                <w:sz w:val="24"/>
                <w:szCs w:val="24"/>
                <w:rtl/>
              </w:rPr>
              <w:t xml:space="preserve">. </w:t>
            </w:r>
            <w:r w:rsidR="003D721E" w:rsidRPr="00A44DE7">
              <w:rPr>
                <w:rFonts w:ascii="David" w:hAnsi="David" w:cs="David" w:hint="cs"/>
                <w:sz w:val="24"/>
                <w:szCs w:val="24"/>
                <w:rtl/>
              </w:rPr>
              <w:t>ה</w:t>
            </w:r>
            <w:r w:rsidR="003D721E">
              <w:rPr>
                <w:rFonts w:ascii="David" w:hAnsi="David" w:cs="David" w:hint="cs"/>
                <w:sz w:val="24"/>
                <w:szCs w:val="24"/>
                <w:rtl/>
              </w:rPr>
              <w:t>רפרנט</w:t>
            </w:r>
            <w:r w:rsidR="003D721E" w:rsidRPr="00A44DE7">
              <w:rPr>
                <w:rFonts w:ascii="David" w:hAnsi="David" w:cs="David" w:hint="cs"/>
                <w:sz w:val="24"/>
                <w:szCs w:val="24"/>
                <w:rtl/>
              </w:rPr>
              <w:t xml:space="preserve"> </w:t>
            </w:r>
            <w:r w:rsidR="003D721E">
              <w:rPr>
                <w:rFonts w:ascii="David" w:hAnsi="David" w:cs="David" w:hint="cs"/>
                <w:sz w:val="24"/>
                <w:szCs w:val="24"/>
                <w:rtl/>
              </w:rPr>
              <w:t>י</w:t>
            </w:r>
            <w:r w:rsidR="003D721E" w:rsidRPr="00A44DE7">
              <w:rPr>
                <w:rFonts w:ascii="David" w:hAnsi="David" w:cs="David" w:hint="cs"/>
                <w:sz w:val="24"/>
                <w:szCs w:val="24"/>
                <w:rtl/>
              </w:rPr>
              <w:t xml:space="preserve">סייע </w:t>
            </w:r>
            <w:r w:rsidRPr="00A44DE7">
              <w:rPr>
                <w:rFonts w:ascii="David" w:hAnsi="David" w:cs="David" w:hint="cs"/>
                <w:sz w:val="24"/>
                <w:szCs w:val="24"/>
                <w:rtl/>
              </w:rPr>
              <w:t>למשרד בהליך בחינת ה</w:t>
            </w:r>
            <w:r w:rsidR="004D3DC2">
              <w:rPr>
                <w:rFonts w:ascii="David" w:hAnsi="David" w:cs="David" w:hint="cs"/>
                <w:sz w:val="24"/>
                <w:szCs w:val="24"/>
                <w:rtl/>
              </w:rPr>
              <w:t xml:space="preserve">בקשות </w:t>
            </w:r>
            <w:r w:rsidRPr="00A44DE7">
              <w:rPr>
                <w:rFonts w:ascii="David" w:hAnsi="David" w:cs="David" w:hint="cs"/>
                <w:sz w:val="24"/>
                <w:szCs w:val="24"/>
                <w:rtl/>
              </w:rPr>
              <w:t xml:space="preserve">בקול הקורא, ולאחר מכן, </w:t>
            </w:r>
            <w:r w:rsidR="003D721E">
              <w:rPr>
                <w:rFonts w:ascii="David" w:hAnsi="David" w:cs="David" w:hint="cs"/>
                <w:sz w:val="24"/>
                <w:szCs w:val="24"/>
                <w:rtl/>
              </w:rPr>
              <w:t xml:space="preserve">ייתכן </w:t>
            </w:r>
            <w:r w:rsidR="003D721E">
              <w:rPr>
                <w:rFonts w:ascii="David" w:hAnsi="David" w:cs="David" w:hint="cs"/>
                <w:sz w:val="24"/>
                <w:szCs w:val="24"/>
                <w:rtl/>
              </w:rPr>
              <w:lastRenderedPageBreak/>
              <w:t>וי</w:t>
            </w:r>
            <w:r w:rsidR="003D721E" w:rsidRPr="00A44DE7">
              <w:rPr>
                <w:rFonts w:ascii="David" w:hAnsi="David" w:cs="David" w:hint="cs"/>
                <w:sz w:val="24"/>
                <w:szCs w:val="24"/>
                <w:rtl/>
              </w:rPr>
              <w:t xml:space="preserve">סייע </w:t>
            </w:r>
            <w:r w:rsidRPr="00A44DE7">
              <w:rPr>
                <w:rFonts w:ascii="David" w:hAnsi="David" w:cs="David" w:hint="cs"/>
                <w:sz w:val="24"/>
                <w:szCs w:val="24"/>
                <w:rtl/>
              </w:rPr>
              <w:t xml:space="preserve">בפיקוח על </w:t>
            </w:r>
            <w:r w:rsidR="0089034B" w:rsidRPr="00A44DE7">
              <w:rPr>
                <w:rFonts w:ascii="David" w:hAnsi="David" w:cs="David" w:hint="cs"/>
                <w:sz w:val="24"/>
                <w:szCs w:val="24"/>
                <w:rtl/>
              </w:rPr>
              <w:t>ה</w:t>
            </w:r>
            <w:r w:rsidR="0089034B">
              <w:rPr>
                <w:rFonts w:ascii="David" w:hAnsi="David" w:cs="David" w:hint="cs"/>
                <w:sz w:val="24"/>
                <w:szCs w:val="24"/>
                <w:rtl/>
              </w:rPr>
              <w:t>בקשות</w:t>
            </w:r>
            <w:r w:rsidR="0089034B" w:rsidRPr="00A44DE7">
              <w:rPr>
                <w:rFonts w:ascii="David" w:hAnsi="David" w:cs="David" w:hint="cs"/>
                <w:sz w:val="24"/>
                <w:szCs w:val="24"/>
                <w:rtl/>
              </w:rPr>
              <w:t xml:space="preserve"> </w:t>
            </w:r>
            <w:r w:rsidRPr="00A44DE7">
              <w:rPr>
                <w:rFonts w:ascii="David" w:hAnsi="David" w:cs="David" w:hint="cs"/>
                <w:sz w:val="24"/>
                <w:szCs w:val="24"/>
                <w:rtl/>
              </w:rPr>
              <w:t xml:space="preserve">הזוכות. </w:t>
            </w:r>
            <w:r w:rsidR="00DC5D1C">
              <w:rPr>
                <w:rFonts w:ascii="David" w:hAnsi="David" w:cs="David" w:hint="cs"/>
                <w:sz w:val="24"/>
                <w:szCs w:val="24"/>
                <w:rtl/>
              </w:rPr>
              <w:t xml:space="preserve">יובהר כי, </w:t>
            </w:r>
            <w:r w:rsidRPr="00A44DE7">
              <w:rPr>
                <w:rFonts w:ascii="David" w:hAnsi="David" w:cs="David"/>
                <w:sz w:val="24"/>
                <w:szCs w:val="24"/>
                <w:rtl/>
              </w:rPr>
              <w:t xml:space="preserve">היועץ </w:t>
            </w:r>
            <w:r w:rsidRPr="00A44DE7">
              <w:rPr>
                <w:rFonts w:ascii="David" w:hAnsi="David" w:cs="David" w:hint="cs"/>
                <w:sz w:val="24"/>
                <w:szCs w:val="24"/>
                <w:rtl/>
              </w:rPr>
              <w:t xml:space="preserve">החיצוני </w:t>
            </w:r>
            <w:r w:rsidRPr="00A44DE7">
              <w:rPr>
                <w:rFonts w:ascii="David" w:hAnsi="David" w:cs="David"/>
                <w:sz w:val="24"/>
                <w:szCs w:val="24"/>
                <w:rtl/>
              </w:rPr>
              <w:t>מחויב למשרד בהסכם סודיות</w:t>
            </w:r>
            <w:r>
              <w:rPr>
                <w:rFonts w:ascii="David" w:hAnsi="David" w:cs="David" w:hint="cs"/>
                <w:sz w:val="24"/>
                <w:szCs w:val="24"/>
                <w:rtl/>
              </w:rPr>
              <w:t xml:space="preserve"> ובמניעת ניגוד עניינים</w:t>
            </w:r>
            <w:r w:rsidRPr="00A44DE7">
              <w:rPr>
                <w:rFonts w:ascii="David" w:hAnsi="David" w:cs="David"/>
                <w:sz w:val="24"/>
                <w:szCs w:val="24"/>
                <w:rtl/>
              </w:rPr>
              <w:t>.</w:t>
            </w:r>
          </w:p>
        </w:tc>
      </w:tr>
      <w:tr w:rsidR="00CE084D" w:rsidRPr="00A44DE7" w14:paraId="5E55FCCC" w14:textId="77777777" w:rsidTr="000A453B">
        <w:tc>
          <w:tcPr>
            <w:tcW w:w="1611" w:type="dxa"/>
            <w:hideMark/>
          </w:tcPr>
          <w:p w14:paraId="7328532A" w14:textId="77777777" w:rsidR="00117670" w:rsidRPr="00A44DE7" w:rsidRDefault="00117670" w:rsidP="0024396B">
            <w:pPr>
              <w:spacing w:line="360" w:lineRule="auto"/>
              <w:jc w:val="both"/>
              <w:rPr>
                <w:rFonts w:ascii="David" w:hAnsi="David" w:cs="David"/>
                <w:b/>
                <w:bCs/>
                <w:szCs w:val="24"/>
              </w:rPr>
            </w:pPr>
            <w:r w:rsidRPr="00A44DE7">
              <w:rPr>
                <w:rFonts w:ascii="David" w:hAnsi="David" w:cs="David"/>
                <w:b/>
                <w:bCs/>
                <w:szCs w:val="24"/>
                <w:rtl/>
              </w:rPr>
              <w:lastRenderedPageBreak/>
              <w:t>"הוועדה"</w:t>
            </w:r>
          </w:p>
        </w:tc>
        <w:tc>
          <w:tcPr>
            <w:tcW w:w="236" w:type="dxa"/>
          </w:tcPr>
          <w:p w14:paraId="6D0B71A2" w14:textId="77777777" w:rsidR="00117670" w:rsidRPr="00A44DE7" w:rsidRDefault="00117670" w:rsidP="0024396B">
            <w:pPr>
              <w:spacing w:line="360" w:lineRule="auto"/>
              <w:jc w:val="both"/>
              <w:rPr>
                <w:rFonts w:ascii="David" w:hAnsi="David" w:cs="David"/>
                <w:b/>
                <w:bCs/>
                <w:szCs w:val="24"/>
              </w:rPr>
            </w:pPr>
          </w:p>
        </w:tc>
        <w:tc>
          <w:tcPr>
            <w:tcW w:w="7042" w:type="dxa"/>
            <w:shd w:val="clear" w:color="auto" w:fill="auto"/>
          </w:tcPr>
          <w:p w14:paraId="6B134BF6" w14:textId="33D93986" w:rsidR="00117670" w:rsidRPr="00A44DE7" w:rsidRDefault="00117670" w:rsidP="000A453B">
            <w:pPr>
              <w:tabs>
                <w:tab w:val="center" w:pos="4153"/>
                <w:tab w:val="right" w:pos="8306"/>
              </w:tabs>
              <w:spacing w:after="0" w:line="360" w:lineRule="auto"/>
              <w:jc w:val="both"/>
              <w:rPr>
                <w:rFonts w:ascii="David" w:hAnsi="David" w:cs="David"/>
                <w:szCs w:val="24"/>
              </w:rPr>
            </w:pPr>
            <w:r w:rsidRPr="00A44DE7">
              <w:rPr>
                <w:rFonts w:ascii="David" w:hAnsi="David" w:cs="David" w:hint="cs"/>
                <w:sz w:val="24"/>
                <w:szCs w:val="24"/>
                <w:rtl/>
              </w:rPr>
              <w:t>ועדת המכרזים של המשרד.</w:t>
            </w:r>
          </w:p>
        </w:tc>
      </w:tr>
      <w:tr w:rsidR="00CE084D" w:rsidRPr="00A44DE7" w14:paraId="5E47FBA4" w14:textId="77777777" w:rsidTr="000A453B">
        <w:tc>
          <w:tcPr>
            <w:tcW w:w="1611" w:type="dxa"/>
          </w:tcPr>
          <w:p w14:paraId="23D0159F" w14:textId="4788B894" w:rsidR="00117670" w:rsidRPr="00A44DE7" w:rsidRDefault="00117670" w:rsidP="00607333">
            <w:pPr>
              <w:spacing w:line="360" w:lineRule="auto"/>
              <w:jc w:val="both"/>
              <w:rPr>
                <w:rFonts w:ascii="David" w:hAnsi="David" w:cs="David"/>
                <w:b/>
                <w:bCs/>
                <w:szCs w:val="24"/>
                <w:rtl/>
              </w:rPr>
            </w:pPr>
            <w:r w:rsidRPr="00A44DE7">
              <w:rPr>
                <w:rFonts w:ascii="David" w:hAnsi="David" w:cs="David"/>
                <w:b/>
                <w:bCs/>
                <w:szCs w:val="24"/>
                <w:rtl/>
              </w:rPr>
              <w:t>"</w:t>
            </w:r>
            <w:r w:rsidR="0089034B">
              <w:rPr>
                <w:rFonts w:ascii="David" w:hAnsi="David" w:cs="David" w:hint="cs"/>
                <w:b/>
                <w:bCs/>
                <w:szCs w:val="24"/>
                <w:rtl/>
              </w:rPr>
              <w:t>צוות</w:t>
            </w:r>
            <w:r w:rsidR="0089034B" w:rsidRPr="00A44DE7">
              <w:rPr>
                <w:rFonts w:ascii="David" w:hAnsi="David" w:cs="David"/>
                <w:b/>
                <w:bCs/>
                <w:szCs w:val="24"/>
                <w:rtl/>
              </w:rPr>
              <w:t xml:space="preserve"> </w:t>
            </w:r>
            <w:r w:rsidR="0089034B">
              <w:rPr>
                <w:rFonts w:ascii="David" w:hAnsi="David" w:cs="David" w:hint="cs"/>
                <w:b/>
                <w:bCs/>
                <w:szCs w:val="24"/>
                <w:rtl/>
              </w:rPr>
              <w:t>ה</w:t>
            </w:r>
            <w:r w:rsidRPr="00A44DE7">
              <w:rPr>
                <w:rFonts w:ascii="David" w:hAnsi="David" w:cs="David" w:hint="cs"/>
                <w:b/>
                <w:bCs/>
                <w:szCs w:val="24"/>
                <w:rtl/>
              </w:rPr>
              <w:t>משנה</w:t>
            </w:r>
            <w:r w:rsidRPr="00A44DE7">
              <w:rPr>
                <w:rFonts w:ascii="David" w:hAnsi="David" w:cs="David"/>
                <w:b/>
                <w:bCs/>
                <w:szCs w:val="24"/>
                <w:rtl/>
              </w:rPr>
              <w:t>"</w:t>
            </w:r>
          </w:p>
        </w:tc>
        <w:tc>
          <w:tcPr>
            <w:tcW w:w="236" w:type="dxa"/>
          </w:tcPr>
          <w:p w14:paraId="00DA43BE" w14:textId="77777777" w:rsidR="00117670" w:rsidRPr="00A44DE7" w:rsidRDefault="00117670" w:rsidP="0024396B">
            <w:pPr>
              <w:spacing w:line="360" w:lineRule="auto"/>
              <w:jc w:val="both"/>
              <w:rPr>
                <w:rFonts w:ascii="David" w:hAnsi="David" w:cs="David"/>
                <w:b/>
                <w:bCs/>
                <w:szCs w:val="24"/>
              </w:rPr>
            </w:pPr>
          </w:p>
        </w:tc>
        <w:tc>
          <w:tcPr>
            <w:tcW w:w="7042" w:type="dxa"/>
            <w:shd w:val="clear" w:color="auto" w:fill="auto"/>
          </w:tcPr>
          <w:p w14:paraId="50656E5E" w14:textId="4699DA58" w:rsidR="00117670" w:rsidRPr="00A44DE7" w:rsidRDefault="0089034B" w:rsidP="000A453B">
            <w:pPr>
              <w:tabs>
                <w:tab w:val="center" w:pos="4153"/>
                <w:tab w:val="right" w:pos="8306"/>
              </w:tabs>
              <w:spacing w:after="0" w:line="360" w:lineRule="auto"/>
              <w:jc w:val="both"/>
              <w:rPr>
                <w:rFonts w:ascii="David" w:hAnsi="David" w:cs="David"/>
                <w:szCs w:val="24"/>
                <w:rtl/>
              </w:rPr>
            </w:pPr>
            <w:r>
              <w:rPr>
                <w:rFonts w:ascii="David" w:hAnsi="David" w:cs="David" w:hint="cs"/>
                <w:sz w:val="24"/>
                <w:szCs w:val="24"/>
                <w:rtl/>
              </w:rPr>
              <w:t xml:space="preserve">צוות </w:t>
            </w:r>
            <w:r w:rsidR="00117670">
              <w:rPr>
                <w:rFonts w:ascii="David" w:hAnsi="David" w:cs="David" w:hint="cs"/>
                <w:sz w:val="24"/>
                <w:szCs w:val="24"/>
                <w:rtl/>
              </w:rPr>
              <w:t>ש</w:t>
            </w:r>
            <w:r>
              <w:rPr>
                <w:rFonts w:ascii="David" w:hAnsi="David" w:cs="David" w:hint="cs"/>
                <w:sz w:val="24"/>
                <w:szCs w:val="24"/>
                <w:rtl/>
              </w:rPr>
              <w:t>י</w:t>
            </w:r>
            <w:r w:rsidR="00117670">
              <w:rPr>
                <w:rFonts w:ascii="David" w:hAnsi="David" w:cs="David" w:hint="cs"/>
                <w:sz w:val="24"/>
                <w:szCs w:val="24"/>
                <w:rtl/>
              </w:rPr>
              <w:t>מונה על יד</w:t>
            </w:r>
            <w:r>
              <w:rPr>
                <w:rFonts w:ascii="David" w:hAnsi="David" w:cs="David" w:hint="cs"/>
                <w:sz w:val="24"/>
                <w:szCs w:val="24"/>
                <w:rtl/>
              </w:rPr>
              <w:t>י הוועדה</w:t>
            </w:r>
            <w:r w:rsidR="00117670">
              <w:rPr>
                <w:rFonts w:ascii="David" w:hAnsi="David" w:cs="David" w:hint="cs"/>
                <w:sz w:val="24"/>
                <w:szCs w:val="24"/>
                <w:rtl/>
              </w:rPr>
              <w:t xml:space="preserve"> ו</w:t>
            </w:r>
            <w:r>
              <w:rPr>
                <w:rFonts w:ascii="David" w:hAnsi="David" w:cs="David" w:hint="cs"/>
                <w:sz w:val="24"/>
                <w:szCs w:val="24"/>
                <w:rtl/>
              </w:rPr>
              <w:t>י</w:t>
            </w:r>
            <w:r w:rsidR="00117670">
              <w:rPr>
                <w:rFonts w:ascii="David" w:hAnsi="David" w:cs="David" w:hint="cs"/>
                <w:sz w:val="24"/>
                <w:szCs w:val="24"/>
                <w:rtl/>
              </w:rPr>
              <w:t xml:space="preserve">פעל </w:t>
            </w:r>
            <w:r>
              <w:rPr>
                <w:rFonts w:ascii="David" w:hAnsi="David" w:cs="David" w:hint="cs"/>
                <w:sz w:val="24"/>
                <w:szCs w:val="24"/>
                <w:rtl/>
              </w:rPr>
              <w:t>בהתאם להנ</w:t>
            </w:r>
            <w:r w:rsidR="00117670">
              <w:rPr>
                <w:rFonts w:ascii="David" w:hAnsi="David" w:cs="David" w:hint="cs"/>
                <w:sz w:val="24"/>
                <w:szCs w:val="24"/>
                <w:rtl/>
              </w:rPr>
              <w:t xml:space="preserve">חיותיה. </w:t>
            </w:r>
            <w:r>
              <w:rPr>
                <w:rFonts w:ascii="David" w:hAnsi="David" w:cs="David" w:hint="cs"/>
                <w:sz w:val="24"/>
                <w:szCs w:val="24"/>
                <w:rtl/>
              </w:rPr>
              <w:t>הצוות י</w:t>
            </w:r>
            <w:r w:rsidR="00117670">
              <w:rPr>
                <w:rFonts w:ascii="David" w:hAnsi="David" w:cs="David" w:hint="cs"/>
                <w:sz w:val="24"/>
                <w:szCs w:val="24"/>
                <w:rtl/>
              </w:rPr>
              <w:t>כלול גורמי מקצוע מ</w:t>
            </w:r>
            <w:r w:rsidR="00117670" w:rsidRPr="00A44DE7">
              <w:rPr>
                <w:rFonts w:ascii="David" w:hAnsi="David" w:cs="David"/>
                <w:sz w:val="24"/>
                <w:szCs w:val="24"/>
                <w:rtl/>
              </w:rPr>
              <w:t>יחיד</w:t>
            </w:r>
            <w:r w:rsidR="00117670">
              <w:rPr>
                <w:rFonts w:ascii="David" w:hAnsi="David" w:cs="David" w:hint="cs"/>
                <w:sz w:val="24"/>
                <w:szCs w:val="24"/>
                <w:rtl/>
              </w:rPr>
              <w:t>ו</w:t>
            </w:r>
            <w:r w:rsidR="00117670" w:rsidRPr="00A44DE7">
              <w:rPr>
                <w:rFonts w:ascii="David" w:hAnsi="David" w:cs="David"/>
                <w:sz w:val="24"/>
                <w:szCs w:val="24"/>
                <w:rtl/>
              </w:rPr>
              <w:t xml:space="preserve">ת </w:t>
            </w:r>
            <w:r w:rsidR="00117670">
              <w:rPr>
                <w:rFonts w:ascii="David" w:hAnsi="David" w:cs="David" w:hint="cs"/>
                <w:sz w:val="24"/>
                <w:szCs w:val="24"/>
                <w:rtl/>
              </w:rPr>
              <w:t xml:space="preserve">המשרד </w:t>
            </w:r>
            <w:r w:rsidR="00117670" w:rsidRPr="00A44DE7">
              <w:rPr>
                <w:rFonts w:ascii="David" w:hAnsi="David" w:cs="David"/>
                <w:sz w:val="24"/>
                <w:szCs w:val="24"/>
                <w:rtl/>
              </w:rPr>
              <w:t>ש</w:t>
            </w:r>
            <w:r w:rsidR="00117670">
              <w:rPr>
                <w:rFonts w:ascii="David" w:hAnsi="David" w:cs="David" w:hint="cs"/>
                <w:sz w:val="24"/>
                <w:szCs w:val="24"/>
                <w:rtl/>
              </w:rPr>
              <w:t>יבחנו</w:t>
            </w:r>
            <w:r w:rsidR="00117670" w:rsidRPr="00A44DE7">
              <w:rPr>
                <w:rFonts w:ascii="David" w:hAnsi="David" w:cs="David"/>
                <w:sz w:val="24"/>
                <w:szCs w:val="24"/>
                <w:rtl/>
              </w:rPr>
              <w:t xml:space="preserve"> </w:t>
            </w:r>
            <w:r w:rsidR="00117670">
              <w:rPr>
                <w:rFonts w:ascii="David" w:hAnsi="David" w:cs="David" w:hint="cs"/>
                <w:sz w:val="24"/>
                <w:szCs w:val="24"/>
                <w:rtl/>
              </w:rPr>
              <w:t xml:space="preserve">וינקדו </w:t>
            </w:r>
            <w:r w:rsidR="00117670" w:rsidRPr="00A44DE7">
              <w:rPr>
                <w:rFonts w:ascii="David" w:hAnsi="David" w:cs="David"/>
                <w:sz w:val="24"/>
                <w:szCs w:val="24"/>
                <w:rtl/>
              </w:rPr>
              <w:t>את ה</w:t>
            </w:r>
            <w:r>
              <w:rPr>
                <w:rFonts w:ascii="David" w:hAnsi="David" w:cs="David" w:hint="cs"/>
                <w:sz w:val="24"/>
                <w:szCs w:val="24"/>
                <w:rtl/>
              </w:rPr>
              <w:t xml:space="preserve">בקשות שעמדו בתנאי הסף. הניקוד יהיה </w:t>
            </w:r>
            <w:r w:rsidR="00117670">
              <w:rPr>
                <w:rFonts w:ascii="David" w:hAnsi="David" w:cs="David" w:hint="cs"/>
                <w:sz w:val="24"/>
                <w:szCs w:val="24"/>
                <w:rtl/>
              </w:rPr>
              <w:t>בהתאם לאמות המידה של הקול קורא</w:t>
            </w:r>
            <w:r w:rsidR="00117670" w:rsidRPr="00A44DE7">
              <w:rPr>
                <w:rFonts w:ascii="David" w:hAnsi="David" w:cs="David"/>
                <w:sz w:val="24"/>
                <w:szCs w:val="24"/>
                <w:rtl/>
              </w:rPr>
              <w:t xml:space="preserve">. </w:t>
            </w:r>
            <w:r>
              <w:rPr>
                <w:rFonts w:ascii="David" w:hAnsi="David" w:cs="David" w:hint="cs"/>
                <w:sz w:val="24"/>
                <w:szCs w:val="24"/>
                <w:rtl/>
              </w:rPr>
              <w:t>צוות</w:t>
            </w:r>
            <w:r w:rsidRPr="00A44DE7">
              <w:rPr>
                <w:rFonts w:ascii="David" w:hAnsi="David" w:cs="David"/>
                <w:sz w:val="24"/>
                <w:szCs w:val="24"/>
                <w:rtl/>
              </w:rPr>
              <w:t xml:space="preserve"> </w:t>
            </w:r>
            <w:r w:rsidR="00117670" w:rsidRPr="00A44DE7">
              <w:rPr>
                <w:rFonts w:ascii="David" w:hAnsi="David" w:cs="David"/>
                <w:sz w:val="24"/>
                <w:szCs w:val="24"/>
                <w:rtl/>
              </w:rPr>
              <w:t>המשנה</w:t>
            </w:r>
            <w:r>
              <w:rPr>
                <w:rFonts w:ascii="David" w:hAnsi="David" w:cs="David" w:hint="cs"/>
                <w:sz w:val="24"/>
                <w:szCs w:val="24"/>
                <w:rtl/>
              </w:rPr>
              <w:t xml:space="preserve"> יהיה</w:t>
            </w:r>
            <w:r w:rsidR="00117670" w:rsidRPr="00A44DE7">
              <w:rPr>
                <w:rFonts w:ascii="David" w:hAnsi="David" w:cs="David"/>
                <w:sz w:val="24"/>
                <w:szCs w:val="24"/>
                <w:rtl/>
              </w:rPr>
              <w:t xml:space="preserve"> רשאי להיעזר ביועצים חיצונים מטעם המשרד</w:t>
            </w:r>
            <w:r w:rsidR="00117670">
              <w:rPr>
                <w:rFonts w:ascii="David" w:hAnsi="David" w:cs="David" w:hint="cs"/>
                <w:sz w:val="24"/>
                <w:szCs w:val="24"/>
                <w:rtl/>
              </w:rPr>
              <w:t>, ונציג מטעם משרד ממשלתי אחר</w:t>
            </w:r>
            <w:r>
              <w:rPr>
                <w:rFonts w:ascii="David" w:hAnsi="David" w:cs="David" w:hint="cs"/>
                <w:sz w:val="24"/>
                <w:szCs w:val="24"/>
                <w:rtl/>
              </w:rPr>
              <w:t xml:space="preserve"> בכפוף לאישור הוועדה</w:t>
            </w:r>
            <w:r w:rsidR="00117670">
              <w:rPr>
                <w:rFonts w:ascii="David" w:hAnsi="David" w:cs="David" w:hint="cs"/>
                <w:sz w:val="24"/>
                <w:szCs w:val="24"/>
                <w:rtl/>
              </w:rPr>
              <w:t>.</w:t>
            </w:r>
            <w:r w:rsidR="00117670" w:rsidRPr="00A44DE7">
              <w:rPr>
                <w:rFonts w:ascii="David" w:hAnsi="David" w:cs="David"/>
                <w:sz w:val="24"/>
                <w:szCs w:val="24"/>
                <w:rtl/>
              </w:rPr>
              <w:t xml:space="preserve"> </w:t>
            </w:r>
          </w:p>
        </w:tc>
      </w:tr>
      <w:tr w:rsidR="00CE084D" w:rsidRPr="00A44DE7" w14:paraId="42512804" w14:textId="77777777" w:rsidTr="000A453B">
        <w:tc>
          <w:tcPr>
            <w:tcW w:w="1611" w:type="dxa"/>
          </w:tcPr>
          <w:p w14:paraId="335FAB63" w14:textId="77777777" w:rsidR="00117670" w:rsidRPr="00A44DE7" w:rsidRDefault="00117670" w:rsidP="0024396B">
            <w:pPr>
              <w:spacing w:line="360" w:lineRule="auto"/>
              <w:jc w:val="both"/>
              <w:rPr>
                <w:rFonts w:ascii="David" w:hAnsi="David" w:cs="David"/>
                <w:b/>
                <w:bCs/>
                <w:szCs w:val="24"/>
                <w:rtl/>
              </w:rPr>
            </w:pPr>
            <w:r w:rsidRPr="00A44DE7">
              <w:rPr>
                <w:rFonts w:ascii="David" w:hAnsi="David" w:cs="David"/>
                <w:b/>
                <w:bCs/>
                <w:szCs w:val="24"/>
                <w:rtl/>
              </w:rPr>
              <w:t>"</w:t>
            </w:r>
            <w:r>
              <w:rPr>
                <w:rFonts w:ascii="David" w:hAnsi="David" w:cs="David" w:hint="cs"/>
                <w:b/>
                <w:bCs/>
                <w:szCs w:val="24"/>
                <w:rtl/>
              </w:rPr>
              <w:t>מנהל פרויקט</w:t>
            </w:r>
            <w:r w:rsidRPr="00A44DE7">
              <w:rPr>
                <w:rFonts w:ascii="David" w:hAnsi="David" w:cs="David"/>
                <w:b/>
                <w:bCs/>
                <w:szCs w:val="24"/>
                <w:rtl/>
              </w:rPr>
              <w:t>"</w:t>
            </w:r>
          </w:p>
        </w:tc>
        <w:tc>
          <w:tcPr>
            <w:tcW w:w="236" w:type="dxa"/>
          </w:tcPr>
          <w:p w14:paraId="783ECB34" w14:textId="77777777" w:rsidR="00117670" w:rsidRPr="00A44DE7" w:rsidRDefault="00117670" w:rsidP="0024396B">
            <w:pPr>
              <w:spacing w:line="360" w:lineRule="auto"/>
              <w:jc w:val="both"/>
              <w:rPr>
                <w:rFonts w:ascii="David" w:hAnsi="David" w:cs="David"/>
                <w:b/>
                <w:bCs/>
                <w:szCs w:val="24"/>
              </w:rPr>
            </w:pPr>
          </w:p>
        </w:tc>
        <w:tc>
          <w:tcPr>
            <w:tcW w:w="7042" w:type="dxa"/>
          </w:tcPr>
          <w:p w14:paraId="1C068CB8" w14:textId="77777777" w:rsidR="00117670" w:rsidRPr="00A44DE7" w:rsidRDefault="00117670" w:rsidP="0066645F">
            <w:pPr>
              <w:tabs>
                <w:tab w:val="center" w:pos="4153"/>
                <w:tab w:val="right" w:pos="8306"/>
              </w:tabs>
              <w:spacing w:after="0" w:line="360" w:lineRule="auto"/>
              <w:jc w:val="both"/>
              <w:rPr>
                <w:rFonts w:ascii="David" w:hAnsi="David" w:cs="David"/>
                <w:szCs w:val="24"/>
                <w:rtl/>
              </w:rPr>
            </w:pPr>
            <w:r w:rsidRPr="00A44DE7">
              <w:rPr>
                <w:rFonts w:ascii="David" w:hAnsi="David" w:cs="David" w:hint="eastAsia"/>
                <w:szCs w:val="24"/>
                <w:rtl/>
              </w:rPr>
              <w:t>החוקר</w:t>
            </w:r>
            <w:r w:rsidRPr="00A44DE7">
              <w:rPr>
                <w:rFonts w:ascii="David" w:hAnsi="David" w:cs="David"/>
                <w:szCs w:val="24"/>
                <w:rtl/>
              </w:rPr>
              <w:t xml:space="preserve"> </w:t>
            </w:r>
            <w:r w:rsidRPr="00A44DE7">
              <w:rPr>
                <w:rFonts w:ascii="David" w:hAnsi="David" w:cs="David" w:hint="eastAsia"/>
                <w:szCs w:val="24"/>
                <w:rtl/>
              </w:rPr>
              <w:t>האחראי</w:t>
            </w:r>
            <w:r>
              <w:rPr>
                <w:rFonts w:ascii="David" w:hAnsi="David" w:cs="David" w:hint="cs"/>
                <w:szCs w:val="24"/>
                <w:rtl/>
              </w:rPr>
              <w:t>,</w:t>
            </w:r>
            <w:r w:rsidRPr="00A44DE7">
              <w:rPr>
                <w:rFonts w:ascii="David" w:hAnsi="David" w:cs="David"/>
                <w:szCs w:val="24"/>
                <w:rtl/>
              </w:rPr>
              <w:t xml:space="preserve"> </w:t>
            </w:r>
            <w:r w:rsidRPr="00A44DE7">
              <w:rPr>
                <w:rFonts w:ascii="David" w:hAnsi="David" w:cs="David" w:hint="eastAsia"/>
                <w:szCs w:val="24"/>
                <w:rtl/>
              </w:rPr>
              <w:t>המגיש</w:t>
            </w:r>
            <w:r w:rsidRPr="00A44DE7">
              <w:rPr>
                <w:rFonts w:ascii="David" w:hAnsi="David" w:cs="David"/>
                <w:szCs w:val="24"/>
                <w:rtl/>
              </w:rPr>
              <w:t xml:space="preserve"> </w:t>
            </w:r>
            <w:r w:rsidRPr="00A44DE7">
              <w:rPr>
                <w:rFonts w:ascii="David" w:hAnsi="David" w:cs="David" w:hint="eastAsia"/>
                <w:szCs w:val="24"/>
                <w:rtl/>
              </w:rPr>
              <w:t>את</w:t>
            </w:r>
            <w:r w:rsidRPr="00A44DE7">
              <w:rPr>
                <w:rFonts w:ascii="David" w:hAnsi="David" w:cs="David"/>
                <w:szCs w:val="24"/>
                <w:rtl/>
              </w:rPr>
              <w:t xml:space="preserve"> </w:t>
            </w:r>
            <w:r w:rsidRPr="00A44DE7">
              <w:rPr>
                <w:rFonts w:ascii="David" w:hAnsi="David" w:cs="David" w:hint="eastAsia"/>
                <w:szCs w:val="24"/>
                <w:rtl/>
              </w:rPr>
              <w:t>הצעת</w:t>
            </w:r>
            <w:r w:rsidRPr="00A44DE7">
              <w:rPr>
                <w:rFonts w:ascii="David" w:hAnsi="David" w:cs="David"/>
                <w:szCs w:val="24"/>
                <w:rtl/>
              </w:rPr>
              <w:t xml:space="preserve"> </w:t>
            </w:r>
            <w:r w:rsidRPr="00A44DE7">
              <w:rPr>
                <w:rFonts w:ascii="David" w:hAnsi="David" w:cs="David" w:hint="eastAsia"/>
                <w:szCs w:val="24"/>
                <w:rtl/>
              </w:rPr>
              <w:t>המחקר</w:t>
            </w:r>
            <w:r w:rsidRPr="00A44DE7">
              <w:rPr>
                <w:rFonts w:ascii="David" w:hAnsi="David" w:cs="David"/>
                <w:szCs w:val="24"/>
                <w:rtl/>
              </w:rPr>
              <w:t xml:space="preserve"> </w:t>
            </w:r>
            <w:r w:rsidRPr="00A44DE7">
              <w:rPr>
                <w:rFonts w:ascii="David" w:hAnsi="David" w:cs="David" w:hint="eastAsia"/>
                <w:szCs w:val="24"/>
                <w:rtl/>
              </w:rPr>
              <w:t>דרך</w:t>
            </w:r>
            <w:r w:rsidRPr="00A44DE7">
              <w:rPr>
                <w:rFonts w:ascii="David" w:hAnsi="David" w:cs="David"/>
                <w:szCs w:val="24"/>
                <w:rtl/>
              </w:rPr>
              <w:t xml:space="preserve"> </w:t>
            </w:r>
            <w:r w:rsidRPr="00A44DE7">
              <w:rPr>
                <w:rFonts w:ascii="David" w:hAnsi="David" w:cs="David" w:hint="eastAsia"/>
                <w:szCs w:val="24"/>
                <w:rtl/>
              </w:rPr>
              <w:t>מוסד</w:t>
            </w:r>
            <w:r w:rsidRPr="00A44DE7">
              <w:rPr>
                <w:rFonts w:ascii="David" w:hAnsi="David" w:cs="David"/>
                <w:szCs w:val="24"/>
                <w:rtl/>
              </w:rPr>
              <w:t xml:space="preserve"> </w:t>
            </w:r>
            <w:r w:rsidRPr="00A44DE7">
              <w:rPr>
                <w:rFonts w:ascii="David" w:hAnsi="David" w:cs="David" w:hint="eastAsia"/>
                <w:szCs w:val="24"/>
                <w:rtl/>
              </w:rPr>
              <w:t>המחקר</w:t>
            </w:r>
            <w:r>
              <w:rPr>
                <w:rFonts w:ascii="David" w:hAnsi="David" w:cs="David" w:hint="cs"/>
                <w:szCs w:val="24"/>
                <w:rtl/>
              </w:rPr>
              <w:t>,</w:t>
            </w:r>
            <w:r w:rsidRPr="00A44DE7">
              <w:rPr>
                <w:rFonts w:ascii="David" w:hAnsi="David" w:cs="David"/>
                <w:szCs w:val="24"/>
                <w:rtl/>
              </w:rPr>
              <w:t xml:space="preserve"> </w:t>
            </w:r>
            <w:r w:rsidRPr="00A44DE7">
              <w:rPr>
                <w:rFonts w:ascii="David" w:hAnsi="David" w:cs="David" w:hint="eastAsia"/>
                <w:szCs w:val="24"/>
                <w:rtl/>
              </w:rPr>
              <w:t>ומועסק</w:t>
            </w:r>
            <w:r w:rsidRPr="00A44DE7">
              <w:rPr>
                <w:rFonts w:ascii="David" w:hAnsi="David" w:cs="David"/>
                <w:szCs w:val="24"/>
                <w:rtl/>
              </w:rPr>
              <w:t xml:space="preserve"> </w:t>
            </w:r>
            <w:r w:rsidRPr="00A44DE7">
              <w:rPr>
                <w:rFonts w:ascii="David" w:hAnsi="David" w:cs="David" w:hint="eastAsia"/>
                <w:szCs w:val="24"/>
                <w:rtl/>
              </w:rPr>
              <w:t>ישירות</w:t>
            </w:r>
            <w:r w:rsidRPr="00A44DE7">
              <w:rPr>
                <w:rFonts w:ascii="David" w:hAnsi="David" w:cs="David"/>
                <w:szCs w:val="24"/>
                <w:rtl/>
              </w:rPr>
              <w:t xml:space="preserve"> </w:t>
            </w:r>
            <w:r w:rsidRPr="00A44DE7">
              <w:rPr>
                <w:rFonts w:ascii="David" w:hAnsi="David" w:cs="David" w:hint="eastAsia"/>
                <w:szCs w:val="24"/>
                <w:rtl/>
              </w:rPr>
              <w:t>על</w:t>
            </w:r>
            <w:r w:rsidRPr="00A44DE7">
              <w:rPr>
                <w:rFonts w:ascii="David" w:hAnsi="David" w:cs="David"/>
                <w:szCs w:val="24"/>
                <w:rtl/>
              </w:rPr>
              <w:t xml:space="preserve"> </w:t>
            </w:r>
            <w:r w:rsidRPr="00A44DE7">
              <w:rPr>
                <w:rFonts w:ascii="David" w:hAnsi="David" w:cs="David" w:hint="eastAsia"/>
                <w:szCs w:val="24"/>
                <w:rtl/>
              </w:rPr>
              <w:t>ידי</w:t>
            </w:r>
            <w:r w:rsidRPr="00A44DE7">
              <w:rPr>
                <w:rFonts w:ascii="David" w:hAnsi="David" w:cs="David"/>
                <w:szCs w:val="24"/>
                <w:rtl/>
              </w:rPr>
              <w:t xml:space="preserve"> </w:t>
            </w:r>
            <w:r w:rsidRPr="00A44DE7">
              <w:rPr>
                <w:rFonts w:ascii="David" w:hAnsi="David" w:cs="David" w:hint="eastAsia"/>
                <w:szCs w:val="24"/>
                <w:rtl/>
              </w:rPr>
              <w:t>מוסד</w:t>
            </w:r>
            <w:r w:rsidRPr="00A44DE7">
              <w:rPr>
                <w:rFonts w:ascii="David" w:hAnsi="David" w:cs="David"/>
                <w:szCs w:val="24"/>
                <w:rtl/>
              </w:rPr>
              <w:t xml:space="preserve"> </w:t>
            </w:r>
            <w:r w:rsidRPr="00A44DE7">
              <w:rPr>
                <w:rFonts w:ascii="David" w:hAnsi="David" w:cs="David" w:hint="eastAsia"/>
                <w:szCs w:val="24"/>
                <w:rtl/>
              </w:rPr>
              <w:t>המחקר</w:t>
            </w:r>
            <w:r w:rsidRPr="00A44DE7">
              <w:rPr>
                <w:rFonts w:ascii="David" w:hAnsi="David" w:cs="David" w:hint="cs"/>
                <w:szCs w:val="24"/>
                <w:rtl/>
              </w:rPr>
              <w:t xml:space="preserve">. </w:t>
            </w:r>
            <w:r w:rsidRPr="0066645F">
              <w:rPr>
                <w:rFonts w:ascii="David" w:hAnsi="David" w:cs="David" w:hint="eastAsia"/>
                <w:szCs w:val="24"/>
                <w:u w:val="single"/>
                <w:rtl/>
              </w:rPr>
              <w:t>לכל</w:t>
            </w:r>
            <w:r w:rsidRPr="0066645F">
              <w:rPr>
                <w:rFonts w:ascii="David" w:hAnsi="David" w:cs="David"/>
                <w:szCs w:val="24"/>
                <w:u w:val="single"/>
                <w:rtl/>
              </w:rPr>
              <w:t xml:space="preserve"> </w:t>
            </w:r>
            <w:r w:rsidRPr="0066645F">
              <w:rPr>
                <w:rFonts w:ascii="David" w:hAnsi="David" w:cs="David" w:hint="eastAsia"/>
                <w:szCs w:val="24"/>
                <w:u w:val="single"/>
                <w:rtl/>
              </w:rPr>
              <w:t>מחקר</w:t>
            </w:r>
            <w:r w:rsidRPr="0066645F">
              <w:rPr>
                <w:rFonts w:ascii="David" w:hAnsi="David" w:cs="David"/>
                <w:szCs w:val="24"/>
                <w:u w:val="single"/>
                <w:rtl/>
              </w:rPr>
              <w:t xml:space="preserve"> </w:t>
            </w:r>
            <w:r w:rsidRPr="0066645F">
              <w:rPr>
                <w:rFonts w:ascii="David" w:hAnsi="David" w:cs="David" w:hint="eastAsia"/>
                <w:szCs w:val="24"/>
                <w:u w:val="single"/>
                <w:rtl/>
              </w:rPr>
              <w:t>ישנו</w:t>
            </w:r>
            <w:r w:rsidRPr="0066645F">
              <w:rPr>
                <w:rFonts w:ascii="David" w:hAnsi="David" w:cs="David"/>
                <w:szCs w:val="24"/>
                <w:u w:val="single"/>
                <w:rtl/>
              </w:rPr>
              <w:t xml:space="preserve"> </w:t>
            </w:r>
            <w:r w:rsidRPr="0066645F">
              <w:rPr>
                <w:rFonts w:ascii="David" w:hAnsi="David" w:cs="David" w:hint="eastAsia"/>
                <w:szCs w:val="24"/>
                <w:u w:val="single"/>
                <w:rtl/>
              </w:rPr>
              <w:t>מנהל</w:t>
            </w:r>
            <w:r w:rsidRPr="0066645F">
              <w:rPr>
                <w:rFonts w:ascii="David" w:hAnsi="David" w:cs="David"/>
                <w:szCs w:val="24"/>
                <w:u w:val="single"/>
                <w:rtl/>
              </w:rPr>
              <w:t xml:space="preserve"> </w:t>
            </w:r>
            <w:r w:rsidRPr="0066645F">
              <w:rPr>
                <w:rFonts w:ascii="David" w:hAnsi="David" w:cs="David" w:hint="eastAsia"/>
                <w:szCs w:val="24"/>
                <w:u w:val="single"/>
                <w:rtl/>
              </w:rPr>
              <w:t>פרויקט</w:t>
            </w:r>
            <w:r w:rsidRPr="0066645F">
              <w:rPr>
                <w:rFonts w:ascii="David" w:hAnsi="David" w:cs="David"/>
                <w:szCs w:val="24"/>
                <w:u w:val="single"/>
                <w:rtl/>
              </w:rPr>
              <w:t xml:space="preserve"> </w:t>
            </w:r>
            <w:r w:rsidRPr="0066645F">
              <w:rPr>
                <w:rFonts w:ascii="David" w:hAnsi="David" w:cs="David" w:hint="eastAsia"/>
                <w:szCs w:val="24"/>
                <w:u w:val="single"/>
                <w:rtl/>
              </w:rPr>
              <w:t>אחד</w:t>
            </w:r>
            <w:r w:rsidRPr="0066645F">
              <w:rPr>
                <w:rFonts w:ascii="David" w:hAnsi="David" w:cs="David"/>
                <w:szCs w:val="24"/>
                <w:u w:val="single"/>
                <w:rtl/>
              </w:rPr>
              <w:t xml:space="preserve"> </w:t>
            </w:r>
            <w:r w:rsidRPr="0066645F">
              <w:rPr>
                <w:rFonts w:ascii="David" w:hAnsi="David" w:cs="David" w:hint="eastAsia"/>
                <w:szCs w:val="24"/>
                <w:u w:val="single"/>
                <w:rtl/>
              </w:rPr>
              <w:t>בלבד</w:t>
            </w:r>
            <w:r>
              <w:rPr>
                <w:rFonts w:ascii="David" w:hAnsi="David" w:cs="David" w:hint="cs"/>
                <w:szCs w:val="24"/>
                <w:rtl/>
              </w:rPr>
              <w:t>. מנהל הפרויקט יהיה איש הקשר אל מול המשרד, ויהיה האחראי על הגשת הדיווחים וההתנהלות הכוללת של המחקר</w:t>
            </w:r>
            <w:r w:rsidRPr="00A44DE7">
              <w:rPr>
                <w:rFonts w:ascii="David" w:hAnsi="David" w:cs="David"/>
                <w:szCs w:val="24"/>
                <w:rtl/>
              </w:rPr>
              <w:t>.</w:t>
            </w:r>
          </w:p>
        </w:tc>
      </w:tr>
      <w:tr w:rsidR="00CE084D" w:rsidRPr="00A44DE7" w14:paraId="67D6A25C" w14:textId="77777777" w:rsidTr="000A453B">
        <w:trPr>
          <w:trHeight w:val="1558"/>
        </w:trPr>
        <w:tc>
          <w:tcPr>
            <w:tcW w:w="1611" w:type="dxa"/>
            <w:tcBorders>
              <w:bottom w:val="single" w:sz="4" w:space="0" w:color="auto"/>
            </w:tcBorders>
          </w:tcPr>
          <w:p w14:paraId="3E78EBA2" w14:textId="77777777" w:rsidR="00117670" w:rsidRPr="00A44DE7" w:rsidRDefault="00117670" w:rsidP="0024396B">
            <w:pPr>
              <w:spacing w:line="360" w:lineRule="auto"/>
              <w:jc w:val="both"/>
              <w:rPr>
                <w:rFonts w:ascii="David" w:hAnsi="David" w:cs="David"/>
                <w:b/>
                <w:bCs/>
                <w:szCs w:val="24"/>
                <w:rtl/>
              </w:rPr>
            </w:pPr>
            <w:r w:rsidRPr="00A44DE7">
              <w:rPr>
                <w:rFonts w:ascii="David" w:hAnsi="David" w:cs="David" w:hint="cs"/>
                <w:b/>
                <w:bCs/>
                <w:szCs w:val="24"/>
                <w:rtl/>
              </w:rPr>
              <w:t>"מסמך מדיניות מו"פ"</w:t>
            </w:r>
          </w:p>
        </w:tc>
        <w:tc>
          <w:tcPr>
            <w:tcW w:w="236" w:type="dxa"/>
            <w:tcBorders>
              <w:bottom w:val="single" w:sz="4" w:space="0" w:color="auto"/>
            </w:tcBorders>
          </w:tcPr>
          <w:p w14:paraId="3FF478F3" w14:textId="77777777" w:rsidR="00117670" w:rsidRPr="00A44DE7" w:rsidRDefault="00117670" w:rsidP="0024396B">
            <w:pPr>
              <w:spacing w:line="360" w:lineRule="auto"/>
              <w:jc w:val="both"/>
              <w:rPr>
                <w:rFonts w:ascii="David" w:hAnsi="David" w:cs="David"/>
                <w:b/>
                <w:bCs/>
                <w:szCs w:val="24"/>
              </w:rPr>
            </w:pPr>
          </w:p>
          <w:p w14:paraId="20D0C69D" w14:textId="77777777" w:rsidR="00117670" w:rsidRPr="00A44DE7" w:rsidRDefault="00117670" w:rsidP="0024396B">
            <w:pPr>
              <w:rPr>
                <w:rFonts w:ascii="David" w:hAnsi="David" w:cs="David"/>
                <w:szCs w:val="24"/>
              </w:rPr>
            </w:pPr>
          </w:p>
        </w:tc>
        <w:tc>
          <w:tcPr>
            <w:tcW w:w="7042" w:type="dxa"/>
            <w:tcBorders>
              <w:bottom w:val="single" w:sz="4" w:space="0" w:color="auto"/>
            </w:tcBorders>
          </w:tcPr>
          <w:p w14:paraId="046041B1" w14:textId="0D52C318" w:rsidR="00117670" w:rsidRPr="00A44DE7" w:rsidRDefault="00117670" w:rsidP="00607333">
            <w:pPr>
              <w:pStyle w:val="af5"/>
              <w:spacing w:line="360" w:lineRule="auto"/>
              <w:ind w:left="0"/>
              <w:jc w:val="both"/>
              <w:outlineLvl w:val="0"/>
              <w:rPr>
                <w:rFonts w:ascii="David" w:hAnsi="David"/>
                <w:szCs w:val="24"/>
                <w:rtl/>
              </w:rPr>
            </w:pPr>
            <w:r w:rsidRPr="00A44DE7">
              <w:rPr>
                <w:rFonts w:ascii="David" w:hAnsi="David" w:hint="cs"/>
                <w:szCs w:val="24"/>
                <w:rtl/>
              </w:rPr>
              <w:t xml:space="preserve">מסמך המתאר את </w:t>
            </w:r>
            <w:r>
              <w:rPr>
                <w:rFonts w:ascii="David" w:hAnsi="David" w:hint="cs"/>
                <w:szCs w:val="24"/>
                <w:rtl/>
              </w:rPr>
              <w:t>ה</w:t>
            </w:r>
            <w:r w:rsidRPr="00A44DE7">
              <w:rPr>
                <w:rFonts w:ascii="David" w:hAnsi="David" w:hint="cs"/>
                <w:szCs w:val="24"/>
                <w:rtl/>
              </w:rPr>
              <w:t>תחומים ו</w:t>
            </w:r>
            <w:r>
              <w:rPr>
                <w:rFonts w:ascii="David" w:hAnsi="David" w:hint="cs"/>
                <w:szCs w:val="24"/>
                <w:rtl/>
              </w:rPr>
              <w:t>ה</w:t>
            </w:r>
            <w:r w:rsidRPr="00A44DE7">
              <w:rPr>
                <w:rFonts w:ascii="David" w:hAnsi="David" w:hint="cs"/>
                <w:szCs w:val="24"/>
                <w:rtl/>
              </w:rPr>
              <w:t>נושאים למחקר ופיתוח</w:t>
            </w:r>
            <w:r>
              <w:rPr>
                <w:rFonts w:ascii="David" w:hAnsi="David" w:hint="cs"/>
                <w:szCs w:val="24"/>
                <w:rtl/>
              </w:rPr>
              <w:t>,</w:t>
            </w:r>
            <w:r w:rsidRPr="00A44DE7">
              <w:rPr>
                <w:rFonts w:ascii="David" w:hAnsi="David" w:hint="cs"/>
                <w:szCs w:val="24"/>
                <w:rtl/>
              </w:rPr>
              <w:t xml:space="preserve"> שהוגדרו על ידי המשרד</w:t>
            </w:r>
            <w:r w:rsidRPr="00A44DE7" w:rsidDel="003B4475">
              <w:rPr>
                <w:rFonts w:ascii="David" w:hAnsi="David"/>
                <w:szCs w:val="24"/>
                <w:rtl/>
              </w:rPr>
              <w:t xml:space="preserve"> </w:t>
            </w:r>
            <w:r w:rsidRPr="00A44DE7">
              <w:rPr>
                <w:rFonts w:ascii="David" w:hAnsi="David"/>
                <w:szCs w:val="24"/>
                <w:rtl/>
              </w:rPr>
              <w:t xml:space="preserve">בהתאם לצרכים העדכניים </w:t>
            </w:r>
            <w:r>
              <w:rPr>
                <w:rFonts w:ascii="David" w:hAnsi="David" w:hint="cs"/>
                <w:szCs w:val="24"/>
                <w:rtl/>
              </w:rPr>
              <w:t>ו</w:t>
            </w:r>
            <w:r w:rsidR="006F45DE">
              <w:rPr>
                <w:rFonts w:ascii="David" w:hAnsi="David" w:hint="cs"/>
                <w:szCs w:val="24"/>
                <w:rtl/>
              </w:rPr>
              <w:t>ה</w:t>
            </w:r>
            <w:r>
              <w:rPr>
                <w:rFonts w:ascii="David" w:hAnsi="David" w:hint="cs"/>
                <w:szCs w:val="24"/>
                <w:rtl/>
              </w:rPr>
              <w:t>רלוונטיים למש</w:t>
            </w:r>
            <w:r w:rsidR="006F45DE">
              <w:rPr>
                <w:rFonts w:ascii="David" w:hAnsi="David" w:hint="cs"/>
                <w:szCs w:val="24"/>
                <w:rtl/>
              </w:rPr>
              <w:t>ק</w:t>
            </w:r>
            <w:r>
              <w:rPr>
                <w:rFonts w:ascii="David" w:hAnsi="David" w:hint="cs"/>
                <w:szCs w:val="24"/>
                <w:rtl/>
              </w:rPr>
              <w:t xml:space="preserve"> האנרגיה</w:t>
            </w:r>
            <w:r w:rsidRPr="00A44DE7">
              <w:rPr>
                <w:rFonts w:ascii="David" w:hAnsi="David"/>
                <w:szCs w:val="24"/>
                <w:rtl/>
              </w:rPr>
              <w:t>.</w:t>
            </w:r>
            <w:r w:rsidRPr="00A44DE7">
              <w:rPr>
                <w:rFonts w:ascii="David" w:hAnsi="David" w:hint="cs"/>
                <w:szCs w:val="24"/>
                <w:rtl/>
              </w:rPr>
              <w:t xml:space="preserve"> ניתן למצוא את המסמך העדכני באתר המשרד בלינק המצורף.</w:t>
            </w:r>
          </w:p>
          <w:p w14:paraId="7BC4CFCE" w14:textId="77777777" w:rsidR="00117670" w:rsidRDefault="00CE4702" w:rsidP="0024396B">
            <w:pPr>
              <w:pStyle w:val="af5"/>
              <w:spacing w:line="360" w:lineRule="auto"/>
              <w:ind w:left="0"/>
              <w:jc w:val="both"/>
              <w:outlineLvl w:val="0"/>
              <w:rPr>
                <w:rStyle w:val="Hyperlink"/>
                <w:rtl/>
              </w:rPr>
            </w:pPr>
            <w:hyperlink r:id="rId12" w:history="1">
              <w:r w:rsidR="00117670">
                <w:rPr>
                  <w:rStyle w:val="Hyperlink"/>
                </w:rPr>
                <w:t>https://www.gov.il/BlobFolder/guide/rd_grants/he/rd_support.pdf</w:t>
              </w:r>
            </w:hyperlink>
          </w:p>
          <w:p w14:paraId="48650DFE" w14:textId="77777777" w:rsidR="00117670" w:rsidRPr="00FF23C4" w:rsidRDefault="00117670" w:rsidP="0024396B">
            <w:pPr>
              <w:pStyle w:val="af5"/>
              <w:spacing w:line="360" w:lineRule="auto"/>
              <w:ind w:left="0"/>
              <w:jc w:val="both"/>
              <w:outlineLvl w:val="0"/>
              <w:rPr>
                <w:rFonts w:ascii="David" w:hAnsi="David"/>
                <w:sz w:val="16"/>
                <w:szCs w:val="16"/>
                <w:rtl/>
              </w:rPr>
            </w:pPr>
          </w:p>
        </w:tc>
      </w:tr>
    </w:tbl>
    <w:p w14:paraId="301FA280" w14:textId="3615CFC1" w:rsidR="00117670" w:rsidRDefault="00117670" w:rsidP="0066645F">
      <w:pPr>
        <w:spacing w:before="160" w:line="360" w:lineRule="auto"/>
        <w:ind w:left="476"/>
        <w:jc w:val="center"/>
        <w:rPr>
          <w:rFonts w:ascii="David" w:hAnsi="David" w:cs="David"/>
          <w:b/>
          <w:bCs/>
          <w:szCs w:val="24"/>
          <w:rtl/>
        </w:rPr>
      </w:pPr>
      <w:r w:rsidRPr="007C75DA">
        <w:rPr>
          <w:rFonts w:ascii="David" w:hAnsi="David" w:cs="David" w:hint="eastAsia"/>
          <w:b/>
          <w:bCs/>
          <w:szCs w:val="24"/>
          <w:rtl/>
        </w:rPr>
        <w:t>מובהר</w:t>
      </w:r>
      <w:r w:rsidRPr="007C75DA">
        <w:rPr>
          <w:rFonts w:ascii="David" w:hAnsi="David" w:cs="David"/>
          <w:b/>
          <w:bCs/>
          <w:szCs w:val="24"/>
          <w:rtl/>
        </w:rPr>
        <w:t xml:space="preserve"> </w:t>
      </w:r>
      <w:r w:rsidRPr="007C75DA">
        <w:rPr>
          <w:rFonts w:ascii="David" w:hAnsi="David" w:cs="David" w:hint="eastAsia"/>
          <w:b/>
          <w:bCs/>
          <w:szCs w:val="24"/>
          <w:rtl/>
        </w:rPr>
        <w:t>בזאת</w:t>
      </w:r>
      <w:r w:rsidRPr="007C75DA">
        <w:rPr>
          <w:rFonts w:ascii="David" w:hAnsi="David" w:cs="David"/>
          <w:b/>
          <w:bCs/>
          <w:szCs w:val="24"/>
          <w:rtl/>
        </w:rPr>
        <w:t xml:space="preserve">, כי אחריות </w:t>
      </w:r>
      <w:r w:rsidR="0083296B">
        <w:rPr>
          <w:rFonts w:ascii="David" w:hAnsi="David" w:cs="David" w:hint="cs"/>
          <w:b/>
          <w:bCs/>
          <w:szCs w:val="24"/>
          <w:rtl/>
        </w:rPr>
        <w:t>המבקשים</w:t>
      </w:r>
      <w:r w:rsidR="0083296B" w:rsidRPr="007C75DA">
        <w:rPr>
          <w:rFonts w:ascii="David" w:hAnsi="David" w:cs="David"/>
          <w:b/>
          <w:bCs/>
          <w:szCs w:val="24"/>
          <w:rtl/>
        </w:rPr>
        <w:t xml:space="preserve"> </w:t>
      </w:r>
      <w:r w:rsidRPr="00656531">
        <w:rPr>
          <w:rFonts w:ascii="David" w:hAnsi="David" w:cs="David"/>
          <w:b/>
          <w:bCs/>
          <w:szCs w:val="24"/>
          <w:rtl/>
        </w:rPr>
        <w:t>לקרו</w:t>
      </w:r>
      <w:r w:rsidRPr="00656531">
        <w:rPr>
          <w:rFonts w:ascii="David" w:hAnsi="David" w:cs="David" w:hint="eastAsia"/>
          <w:b/>
          <w:bCs/>
          <w:szCs w:val="24"/>
          <w:rtl/>
        </w:rPr>
        <w:t>א</w:t>
      </w:r>
      <w:r w:rsidRPr="00656531">
        <w:rPr>
          <w:rFonts w:ascii="David" w:hAnsi="David" w:cs="David"/>
          <w:b/>
          <w:bCs/>
          <w:szCs w:val="24"/>
          <w:rtl/>
        </w:rPr>
        <w:t xml:space="preserve"> בעיון רב </w:t>
      </w:r>
      <w:r w:rsidRPr="00656531">
        <w:rPr>
          <w:rFonts w:ascii="David" w:hAnsi="David" w:cs="David"/>
          <w:b/>
          <w:bCs/>
          <w:sz w:val="24"/>
          <w:szCs w:val="24"/>
          <w:rtl/>
        </w:rPr>
        <w:t xml:space="preserve">את </w:t>
      </w:r>
      <w:hyperlink r:id="rId13" w:history="1">
        <w:r w:rsidRPr="00646957">
          <w:rPr>
            <w:rStyle w:val="Hyperlink"/>
            <w:rFonts w:ascii="David" w:hAnsi="David" w:cs="David" w:hint="cs"/>
            <w:b/>
            <w:bCs/>
            <w:sz w:val="24"/>
            <w:szCs w:val="24"/>
            <w:rtl/>
          </w:rPr>
          <w:t>מסמך מדיניות המו"פ</w:t>
        </w:r>
      </w:hyperlink>
      <w:r w:rsidRPr="00656531">
        <w:rPr>
          <w:rFonts w:ascii="David" w:hAnsi="David" w:cs="David"/>
          <w:b/>
          <w:bCs/>
          <w:sz w:val="24"/>
          <w:szCs w:val="24"/>
          <w:rtl/>
        </w:rPr>
        <w:t xml:space="preserve"> ולהגיש</w:t>
      </w:r>
      <w:r w:rsidRPr="00656531">
        <w:rPr>
          <w:rFonts w:ascii="David" w:hAnsi="David" w:cs="David"/>
          <w:b/>
          <w:bCs/>
          <w:szCs w:val="24"/>
          <w:rtl/>
        </w:rPr>
        <w:t xml:space="preserve"> את </w:t>
      </w:r>
      <w:r w:rsidR="0083296B">
        <w:rPr>
          <w:rFonts w:ascii="David" w:hAnsi="David" w:cs="David" w:hint="cs"/>
          <w:b/>
          <w:bCs/>
          <w:szCs w:val="24"/>
          <w:rtl/>
        </w:rPr>
        <w:t>הבקשה</w:t>
      </w:r>
      <w:r w:rsidR="0083296B" w:rsidRPr="00656531">
        <w:rPr>
          <w:rFonts w:ascii="David" w:hAnsi="David" w:cs="David"/>
          <w:b/>
          <w:bCs/>
          <w:szCs w:val="24"/>
          <w:rtl/>
        </w:rPr>
        <w:t xml:space="preserve"> </w:t>
      </w:r>
      <w:r w:rsidRPr="00656531">
        <w:rPr>
          <w:rFonts w:ascii="David" w:hAnsi="David" w:cs="David"/>
          <w:b/>
          <w:bCs/>
          <w:szCs w:val="24"/>
          <w:rtl/>
        </w:rPr>
        <w:t xml:space="preserve">בהתאם </w:t>
      </w:r>
      <w:r w:rsidRPr="00656531">
        <w:rPr>
          <w:rFonts w:ascii="David" w:hAnsi="David" w:cs="David" w:hint="cs"/>
          <w:b/>
          <w:bCs/>
          <w:szCs w:val="24"/>
          <w:rtl/>
        </w:rPr>
        <w:t>להוראות קול קורא זה</w:t>
      </w:r>
      <w:r w:rsidRPr="00656531">
        <w:rPr>
          <w:rFonts w:ascii="David" w:hAnsi="David" w:cs="David"/>
          <w:b/>
          <w:bCs/>
          <w:szCs w:val="24"/>
          <w:rtl/>
        </w:rPr>
        <w:t>.</w:t>
      </w:r>
    </w:p>
    <w:p w14:paraId="40FCF89A" w14:textId="25441E0A" w:rsidR="00CE084D" w:rsidRDefault="00CE084D">
      <w:pPr>
        <w:bidi w:val="0"/>
        <w:rPr>
          <w:rFonts w:ascii="David" w:hAnsi="David"/>
          <w:b/>
          <w:bCs/>
          <w:szCs w:val="24"/>
        </w:rPr>
      </w:pPr>
      <w:r>
        <w:rPr>
          <w:rFonts w:ascii="David" w:hAnsi="David"/>
          <w:b/>
          <w:bCs/>
          <w:szCs w:val="24"/>
          <w:rtl/>
        </w:rPr>
        <w:br w:type="page"/>
      </w:r>
    </w:p>
    <w:p w14:paraId="48A9E4BD" w14:textId="77777777" w:rsidR="00117670" w:rsidRPr="00DF495E" w:rsidRDefault="00117670" w:rsidP="008D16FF">
      <w:pPr>
        <w:pStyle w:val="af5"/>
        <w:numPr>
          <w:ilvl w:val="0"/>
          <w:numId w:val="88"/>
        </w:numPr>
        <w:spacing w:before="120" w:line="360" w:lineRule="auto"/>
        <w:contextualSpacing w:val="0"/>
        <w:jc w:val="both"/>
        <w:outlineLvl w:val="0"/>
      </w:pPr>
      <w:r w:rsidRPr="0048643D">
        <w:rPr>
          <w:b/>
          <w:bCs/>
          <w:sz w:val="28"/>
          <w:szCs w:val="28"/>
          <w:u w:val="single"/>
          <w:rtl/>
        </w:rPr>
        <w:lastRenderedPageBreak/>
        <w:t>תנאי סף להשתתפות ב</w:t>
      </w:r>
      <w:r w:rsidRPr="0048643D">
        <w:rPr>
          <w:rFonts w:hint="eastAsia"/>
          <w:b/>
          <w:bCs/>
          <w:sz w:val="28"/>
          <w:szCs w:val="28"/>
          <w:u w:val="single"/>
          <w:rtl/>
        </w:rPr>
        <w:t>קול</w:t>
      </w:r>
      <w:r w:rsidRPr="0048643D">
        <w:rPr>
          <w:b/>
          <w:bCs/>
          <w:sz w:val="28"/>
          <w:szCs w:val="28"/>
          <w:u w:val="single"/>
          <w:rtl/>
        </w:rPr>
        <w:t xml:space="preserve"> </w:t>
      </w:r>
      <w:r w:rsidRPr="0048643D">
        <w:rPr>
          <w:rFonts w:hint="eastAsia"/>
          <w:b/>
          <w:bCs/>
          <w:sz w:val="28"/>
          <w:szCs w:val="28"/>
          <w:u w:val="single"/>
          <w:rtl/>
        </w:rPr>
        <w:t>קורא</w:t>
      </w:r>
      <w:r w:rsidRPr="0048643D">
        <w:rPr>
          <w:b/>
          <w:bCs/>
          <w:sz w:val="28"/>
          <w:szCs w:val="28"/>
          <w:u w:val="single"/>
          <w:rtl/>
        </w:rPr>
        <w:t>:</w:t>
      </w:r>
    </w:p>
    <w:p w14:paraId="38B8F124" w14:textId="648D4497" w:rsidR="00117670" w:rsidRPr="00A44DE7" w:rsidRDefault="00117670" w:rsidP="008D16FF">
      <w:pPr>
        <w:pStyle w:val="af5"/>
        <w:numPr>
          <w:ilvl w:val="1"/>
          <w:numId w:val="88"/>
        </w:numPr>
        <w:spacing w:before="120" w:line="360" w:lineRule="auto"/>
        <w:contextualSpacing w:val="0"/>
        <w:jc w:val="both"/>
        <w:outlineLvl w:val="0"/>
        <w:rPr>
          <w:szCs w:val="24"/>
        </w:rPr>
      </w:pPr>
      <w:r w:rsidRPr="00A44DE7">
        <w:rPr>
          <w:szCs w:val="24"/>
          <w:rtl/>
        </w:rPr>
        <w:t xml:space="preserve">רשאים להגיש </w:t>
      </w:r>
      <w:r w:rsidR="0083296B">
        <w:rPr>
          <w:rFonts w:hint="cs"/>
          <w:szCs w:val="24"/>
          <w:rtl/>
        </w:rPr>
        <w:t>בקשות</w:t>
      </w:r>
      <w:r w:rsidR="0083296B" w:rsidRPr="00A44DE7">
        <w:rPr>
          <w:szCs w:val="24"/>
          <w:rtl/>
        </w:rPr>
        <w:t xml:space="preserve"> </w:t>
      </w:r>
      <w:r w:rsidRPr="00A44DE7">
        <w:rPr>
          <w:szCs w:val="24"/>
          <w:rtl/>
        </w:rPr>
        <w:t>ב</w:t>
      </w:r>
      <w:r w:rsidRPr="00A44DE7">
        <w:rPr>
          <w:rFonts w:hint="cs"/>
          <w:szCs w:val="24"/>
          <w:rtl/>
        </w:rPr>
        <w:t>קול קורא</w:t>
      </w:r>
      <w:r w:rsidRPr="00A44DE7">
        <w:rPr>
          <w:szCs w:val="24"/>
          <w:rtl/>
        </w:rPr>
        <w:t xml:space="preserve"> זה</w:t>
      </w:r>
      <w:r w:rsidR="005F1858">
        <w:rPr>
          <w:rFonts w:hint="cs"/>
          <w:szCs w:val="24"/>
          <w:rtl/>
        </w:rPr>
        <w:t xml:space="preserve"> מי שהוא אחד מאלה</w:t>
      </w:r>
      <w:r w:rsidRPr="00A44DE7">
        <w:rPr>
          <w:szCs w:val="24"/>
          <w:rtl/>
        </w:rPr>
        <w:t>:</w:t>
      </w:r>
    </w:p>
    <w:p w14:paraId="2A07BAAF" w14:textId="6E15CCAC" w:rsidR="00117670" w:rsidRPr="0048643D" w:rsidRDefault="00117670" w:rsidP="008D16FF">
      <w:pPr>
        <w:pStyle w:val="af5"/>
        <w:numPr>
          <w:ilvl w:val="2"/>
          <w:numId w:val="88"/>
        </w:numPr>
        <w:spacing w:before="120" w:line="360" w:lineRule="auto"/>
        <w:ind w:left="1445" w:hanging="648"/>
        <w:contextualSpacing w:val="0"/>
        <w:jc w:val="both"/>
        <w:outlineLvl w:val="0"/>
        <w:rPr>
          <w:b/>
          <w:bCs/>
          <w:szCs w:val="24"/>
          <w:rtl/>
        </w:rPr>
      </w:pPr>
      <w:r w:rsidRPr="008127BC">
        <w:rPr>
          <w:szCs w:val="24"/>
          <w:rtl/>
        </w:rPr>
        <w:t>מוסד מוכר להשכלה גבוהה בישראל</w:t>
      </w:r>
      <w:r w:rsidR="005F1858">
        <w:rPr>
          <w:rFonts w:hint="cs"/>
          <w:szCs w:val="24"/>
          <w:rtl/>
        </w:rPr>
        <w:t xml:space="preserve"> (</w:t>
      </w:r>
      <w:r w:rsidR="005F1858" w:rsidRPr="008127BC">
        <w:rPr>
          <w:szCs w:val="24"/>
          <w:rtl/>
        </w:rPr>
        <w:t>מלכ"ר</w:t>
      </w:r>
      <w:r w:rsidR="005F1858">
        <w:rPr>
          <w:rFonts w:hint="cs"/>
          <w:szCs w:val="24"/>
          <w:rtl/>
        </w:rPr>
        <w:t xml:space="preserve"> או </w:t>
      </w:r>
      <w:proofErr w:type="spellStart"/>
      <w:r w:rsidR="005F1858">
        <w:rPr>
          <w:rFonts w:hint="cs"/>
          <w:szCs w:val="24"/>
          <w:rtl/>
        </w:rPr>
        <w:t>אלכ"ר</w:t>
      </w:r>
      <w:proofErr w:type="spellEnd"/>
      <w:r w:rsidR="005F1858">
        <w:rPr>
          <w:rFonts w:hint="cs"/>
          <w:szCs w:val="24"/>
          <w:rtl/>
        </w:rPr>
        <w:t>)</w:t>
      </w:r>
      <w:r w:rsidRPr="008127BC">
        <w:rPr>
          <w:szCs w:val="24"/>
          <w:rtl/>
        </w:rPr>
        <w:t xml:space="preserve">, כמשמעותו בחוק המועצה להשכלה גבוהה, תשי"ח-1958. </w:t>
      </w:r>
    </w:p>
    <w:p w14:paraId="4E812D94" w14:textId="60CA6BAB" w:rsidR="006639AB" w:rsidRPr="0066645F" w:rsidRDefault="006639AB" w:rsidP="008D16FF">
      <w:pPr>
        <w:pStyle w:val="af5"/>
        <w:numPr>
          <w:ilvl w:val="2"/>
          <w:numId w:val="88"/>
        </w:numPr>
        <w:spacing w:before="120" w:line="360" w:lineRule="auto"/>
        <w:ind w:left="1445" w:hanging="648"/>
        <w:contextualSpacing w:val="0"/>
        <w:jc w:val="both"/>
        <w:outlineLvl w:val="0"/>
        <w:rPr>
          <w:b/>
          <w:bCs/>
          <w:szCs w:val="24"/>
          <w:rtl/>
        </w:rPr>
      </w:pPr>
      <w:r w:rsidRPr="009952B9">
        <w:rPr>
          <w:rFonts w:ascii="David" w:hAnsi="David"/>
          <w:szCs w:val="24"/>
          <w:rtl/>
        </w:rPr>
        <w:t xml:space="preserve">מוסד </w:t>
      </w:r>
      <w:r>
        <w:rPr>
          <w:rFonts w:ascii="David" w:hAnsi="David" w:hint="cs"/>
          <w:szCs w:val="24"/>
          <w:rtl/>
        </w:rPr>
        <w:t>מחקרי</w:t>
      </w:r>
      <w:r w:rsidR="005F1858">
        <w:rPr>
          <w:rFonts w:ascii="David" w:hAnsi="David" w:hint="cs"/>
          <w:szCs w:val="24"/>
          <w:rtl/>
        </w:rPr>
        <w:t xml:space="preserve"> (</w:t>
      </w:r>
      <w:r w:rsidR="005F1858" w:rsidRPr="008127BC">
        <w:rPr>
          <w:szCs w:val="24"/>
          <w:rtl/>
        </w:rPr>
        <w:t>מלכ"ר</w:t>
      </w:r>
      <w:r w:rsidR="005F1858">
        <w:rPr>
          <w:rFonts w:hint="cs"/>
          <w:szCs w:val="24"/>
          <w:rtl/>
        </w:rPr>
        <w:t xml:space="preserve"> או </w:t>
      </w:r>
      <w:proofErr w:type="spellStart"/>
      <w:r w:rsidR="005F1858">
        <w:rPr>
          <w:rFonts w:hint="cs"/>
          <w:szCs w:val="24"/>
          <w:rtl/>
        </w:rPr>
        <w:t>אלכ"ר</w:t>
      </w:r>
      <w:proofErr w:type="spellEnd"/>
      <w:r w:rsidR="005F1858">
        <w:rPr>
          <w:rFonts w:ascii="David" w:hAnsi="David" w:hint="cs"/>
          <w:szCs w:val="24"/>
          <w:rtl/>
        </w:rPr>
        <w:t>)</w:t>
      </w:r>
      <w:r>
        <w:rPr>
          <w:rFonts w:ascii="David" w:hAnsi="David" w:hint="cs"/>
          <w:szCs w:val="24"/>
          <w:rtl/>
        </w:rPr>
        <w:t xml:space="preserve">, כמשמעותו בפקודת מס הכנסה [נוסח חדש], </w:t>
      </w:r>
      <w:proofErr w:type="spellStart"/>
      <w:r>
        <w:rPr>
          <w:rFonts w:ascii="David" w:hAnsi="David" w:hint="cs"/>
          <w:szCs w:val="24"/>
          <w:rtl/>
        </w:rPr>
        <w:t>התשכ"א</w:t>
      </w:r>
      <w:proofErr w:type="spellEnd"/>
      <w:r>
        <w:rPr>
          <w:rFonts w:ascii="David" w:hAnsi="David" w:hint="cs"/>
          <w:szCs w:val="24"/>
          <w:rtl/>
        </w:rPr>
        <w:t xml:space="preserve"> - 1961</w:t>
      </w:r>
      <w:r w:rsidRPr="009952B9">
        <w:rPr>
          <w:rFonts w:ascii="David" w:hAnsi="David"/>
          <w:szCs w:val="24"/>
          <w:rtl/>
        </w:rPr>
        <w:t>.</w:t>
      </w:r>
      <w:r>
        <w:rPr>
          <w:rFonts w:ascii="David" w:hAnsi="David" w:hint="cs"/>
          <w:szCs w:val="24"/>
          <w:rtl/>
        </w:rPr>
        <w:t xml:space="preserve"> </w:t>
      </w:r>
    </w:p>
    <w:p w14:paraId="3F920489" w14:textId="55580E08" w:rsidR="00117670" w:rsidRPr="00A44DE7" w:rsidRDefault="006639AB" w:rsidP="008D16FF">
      <w:pPr>
        <w:pStyle w:val="af5"/>
        <w:numPr>
          <w:ilvl w:val="2"/>
          <w:numId w:val="88"/>
        </w:numPr>
        <w:spacing w:before="120" w:line="360" w:lineRule="auto"/>
        <w:ind w:left="1445" w:hanging="648"/>
        <w:contextualSpacing w:val="0"/>
        <w:jc w:val="both"/>
        <w:outlineLvl w:val="0"/>
        <w:rPr>
          <w:szCs w:val="24"/>
        </w:rPr>
      </w:pPr>
      <w:r>
        <w:rPr>
          <w:rFonts w:hint="cs"/>
          <w:szCs w:val="24"/>
          <w:rtl/>
        </w:rPr>
        <w:t>גוף</w:t>
      </w:r>
      <w:r w:rsidRPr="008127BC">
        <w:rPr>
          <w:szCs w:val="24"/>
          <w:rtl/>
        </w:rPr>
        <w:t xml:space="preserve"> </w:t>
      </w:r>
      <w:r w:rsidR="00117670" w:rsidRPr="008127BC">
        <w:rPr>
          <w:szCs w:val="24"/>
          <w:rtl/>
        </w:rPr>
        <w:t>מחקר שהינו חברה ממשלתית</w:t>
      </w:r>
      <w:r w:rsidR="005F1858">
        <w:rPr>
          <w:rFonts w:hint="cs"/>
          <w:szCs w:val="24"/>
          <w:rtl/>
        </w:rPr>
        <w:t xml:space="preserve"> בישראל</w:t>
      </w:r>
      <w:r w:rsidR="00117670" w:rsidRPr="008127BC">
        <w:rPr>
          <w:szCs w:val="24"/>
          <w:rtl/>
        </w:rPr>
        <w:t xml:space="preserve"> או יחידה ממשלתית</w:t>
      </w:r>
      <w:r w:rsidR="005F1858">
        <w:rPr>
          <w:rFonts w:hint="cs"/>
          <w:szCs w:val="24"/>
          <w:rtl/>
        </w:rPr>
        <w:t xml:space="preserve"> </w:t>
      </w:r>
      <w:r w:rsidR="00117670" w:rsidRPr="008127BC">
        <w:rPr>
          <w:szCs w:val="24"/>
          <w:rtl/>
        </w:rPr>
        <w:t>(משרד ממשלתי או יחידת סמך).</w:t>
      </w:r>
    </w:p>
    <w:p w14:paraId="6ED97B72" w14:textId="3B0B3922" w:rsidR="00C96F96" w:rsidRPr="0066645F" w:rsidRDefault="00C96F96" w:rsidP="008D16FF">
      <w:pPr>
        <w:pStyle w:val="af5"/>
        <w:numPr>
          <w:ilvl w:val="1"/>
          <w:numId w:val="88"/>
        </w:numPr>
        <w:spacing w:before="120" w:line="360" w:lineRule="auto"/>
        <w:contextualSpacing w:val="0"/>
        <w:jc w:val="both"/>
        <w:outlineLvl w:val="0"/>
        <w:rPr>
          <w:b/>
          <w:bCs/>
          <w:szCs w:val="24"/>
          <w:rtl/>
        </w:rPr>
      </w:pPr>
      <w:r>
        <w:rPr>
          <w:rFonts w:hint="cs"/>
          <w:b/>
          <w:bCs/>
          <w:szCs w:val="24"/>
          <w:rtl/>
        </w:rPr>
        <w:t>הוכחת תנאי הסף:</w:t>
      </w:r>
    </w:p>
    <w:p w14:paraId="6C289401" w14:textId="37CC2785" w:rsidR="00C96F96" w:rsidRPr="0066645F" w:rsidRDefault="00C96F96" w:rsidP="008D16FF">
      <w:pPr>
        <w:pStyle w:val="af5"/>
        <w:numPr>
          <w:ilvl w:val="2"/>
          <w:numId w:val="88"/>
        </w:numPr>
        <w:spacing w:before="120" w:line="360" w:lineRule="auto"/>
        <w:ind w:left="1445" w:hanging="648"/>
        <w:contextualSpacing w:val="0"/>
        <w:jc w:val="both"/>
        <w:outlineLvl w:val="0"/>
        <w:rPr>
          <w:b/>
          <w:bCs/>
          <w:szCs w:val="24"/>
          <w:rtl/>
        </w:rPr>
      </w:pPr>
      <w:r>
        <w:rPr>
          <w:rFonts w:hint="cs"/>
          <w:szCs w:val="24"/>
          <w:rtl/>
        </w:rPr>
        <w:t xml:space="preserve">לצורך הוכחת תנאי הסף האמורים בסעיפים 3.1.1-3.1.3 </w:t>
      </w:r>
      <w:r w:rsidR="008308FA">
        <w:rPr>
          <w:rFonts w:hint="cs"/>
          <w:szCs w:val="24"/>
          <w:rtl/>
        </w:rPr>
        <w:t xml:space="preserve">בעת הגשת הבקשה, </w:t>
      </w:r>
      <w:r>
        <w:rPr>
          <w:rFonts w:hint="cs"/>
          <w:szCs w:val="24"/>
          <w:rtl/>
        </w:rPr>
        <w:t>יצרף המבקש את המסמכים המפורטים להלן:</w:t>
      </w:r>
    </w:p>
    <w:p w14:paraId="5FC4C08D" w14:textId="26564C3C" w:rsidR="00117670" w:rsidRPr="0048643D" w:rsidRDefault="00117670" w:rsidP="008D16FF">
      <w:pPr>
        <w:pStyle w:val="af5"/>
        <w:numPr>
          <w:ilvl w:val="3"/>
          <w:numId w:val="88"/>
        </w:numPr>
        <w:spacing w:before="120" w:line="360" w:lineRule="auto"/>
        <w:ind w:left="2154" w:hanging="709"/>
        <w:contextualSpacing w:val="0"/>
        <w:jc w:val="both"/>
        <w:outlineLvl w:val="0"/>
        <w:rPr>
          <w:b/>
          <w:bCs/>
          <w:szCs w:val="24"/>
        </w:rPr>
      </w:pPr>
      <w:r w:rsidRPr="00C3487C">
        <w:rPr>
          <w:rFonts w:hint="eastAsia"/>
          <w:szCs w:val="24"/>
          <w:rtl/>
        </w:rPr>
        <w:t>אישור</w:t>
      </w:r>
      <w:r w:rsidRPr="00C3487C">
        <w:rPr>
          <w:szCs w:val="24"/>
          <w:rtl/>
        </w:rPr>
        <w:t xml:space="preserve"> </w:t>
      </w:r>
      <w:r w:rsidRPr="00C3487C">
        <w:rPr>
          <w:rFonts w:hint="eastAsia"/>
          <w:szCs w:val="24"/>
          <w:rtl/>
        </w:rPr>
        <w:t>רישום</w:t>
      </w:r>
      <w:r w:rsidRPr="0038137F">
        <w:rPr>
          <w:szCs w:val="24"/>
          <w:rtl/>
        </w:rPr>
        <w:t xml:space="preserve"> </w:t>
      </w:r>
      <w:r w:rsidRPr="0038137F">
        <w:rPr>
          <w:rFonts w:hint="eastAsia"/>
          <w:szCs w:val="24"/>
          <w:rtl/>
        </w:rPr>
        <w:t>התאגיד</w:t>
      </w:r>
      <w:r w:rsidRPr="0038137F">
        <w:rPr>
          <w:szCs w:val="24"/>
          <w:rtl/>
        </w:rPr>
        <w:t xml:space="preserve"> בשנה זו, </w:t>
      </w:r>
      <w:r w:rsidRPr="0038137F">
        <w:rPr>
          <w:rFonts w:hint="eastAsia"/>
          <w:szCs w:val="24"/>
          <w:rtl/>
        </w:rPr>
        <w:t>בכל</w:t>
      </w:r>
      <w:r w:rsidRPr="008215E4">
        <w:rPr>
          <w:szCs w:val="24"/>
          <w:rtl/>
        </w:rPr>
        <w:t xml:space="preserve"> </w:t>
      </w:r>
      <w:r w:rsidRPr="007E22AE">
        <w:rPr>
          <w:rFonts w:hint="eastAsia"/>
          <w:szCs w:val="24"/>
          <w:rtl/>
        </w:rPr>
        <w:t>מרשם</w:t>
      </w:r>
      <w:r w:rsidRPr="007E22AE">
        <w:rPr>
          <w:szCs w:val="24"/>
          <w:rtl/>
        </w:rPr>
        <w:t xml:space="preserve"> </w:t>
      </w:r>
      <w:r w:rsidRPr="003535BB">
        <w:rPr>
          <w:rFonts w:hint="eastAsia"/>
          <w:szCs w:val="24"/>
          <w:rtl/>
        </w:rPr>
        <w:t>המתנהל</w:t>
      </w:r>
      <w:r w:rsidRPr="00FB0EAB">
        <w:rPr>
          <w:szCs w:val="24"/>
          <w:rtl/>
        </w:rPr>
        <w:t xml:space="preserve"> </w:t>
      </w:r>
      <w:r w:rsidRPr="00FB0EAB">
        <w:rPr>
          <w:rFonts w:hint="eastAsia"/>
          <w:szCs w:val="24"/>
          <w:rtl/>
        </w:rPr>
        <w:t>על</w:t>
      </w:r>
      <w:r w:rsidRPr="00FB0EAB">
        <w:rPr>
          <w:szCs w:val="24"/>
          <w:rtl/>
        </w:rPr>
        <w:t xml:space="preserve"> </w:t>
      </w:r>
      <w:r w:rsidRPr="00FB0EAB">
        <w:rPr>
          <w:rFonts w:hint="eastAsia"/>
          <w:szCs w:val="24"/>
          <w:rtl/>
        </w:rPr>
        <w:t>פי</w:t>
      </w:r>
      <w:r w:rsidRPr="00FB0EAB">
        <w:rPr>
          <w:szCs w:val="24"/>
          <w:rtl/>
        </w:rPr>
        <w:t xml:space="preserve"> </w:t>
      </w:r>
      <w:r w:rsidRPr="00FB0EAB">
        <w:rPr>
          <w:rFonts w:hint="eastAsia"/>
          <w:szCs w:val="24"/>
          <w:rtl/>
        </w:rPr>
        <w:t>דין</w:t>
      </w:r>
      <w:r w:rsidRPr="00653328">
        <w:rPr>
          <w:szCs w:val="24"/>
          <w:rtl/>
        </w:rPr>
        <w:t xml:space="preserve"> (נסח חברה/שותפות/עמותה עדכני (הניתן להפקה דרך </w:t>
      </w:r>
      <w:hyperlink r:id="rId14" w:history="1">
        <w:r w:rsidRPr="00653328">
          <w:rPr>
            <w:rStyle w:val="Hyperlink"/>
            <w:rFonts w:eastAsiaTheme="majorEastAsia"/>
            <w:sz w:val="22"/>
            <w:szCs w:val="24"/>
            <w:rtl/>
          </w:rPr>
          <w:t>אתר האינטרנט של רשות התאגידים)</w:t>
        </w:r>
      </w:hyperlink>
      <w:r w:rsidRPr="008F25D3">
        <w:rPr>
          <w:szCs w:val="24"/>
          <w:vertAlign w:val="superscript"/>
          <w:rtl/>
        </w:rPr>
        <w:footnoteReference w:id="2"/>
      </w:r>
      <w:r w:rsidRPr="008F25D3">
        <w:rPr>
          <w:szCs w:val="24"/>
          <w:rtl/>
        </w:rPr>
        <w:t>, הכולל את שמות ופרטי מנהלי ה</w:t>
      </w:r>
      <w:r w:rsidR="006A1CB5">
        <w:rPr>
          <w:szCs w:val="24"/>
          <w:rtl/>
        </w:rPr>
        <w:t>מבקש</w:t>
      </w:r>
      <w:r w:rsidRPr="008F25D3">
        <w:rPr>
          <w:szCs w:val="24"/>
          <w:rtl/>
        </w:rPr>
        <w:t>. ככל שיצוין בנסח כי ל</w:t>
      </w:r>
      <w:r w:rsidR="00C96F96">
        <w:rPr>
          <w:rFonts w:hint="cs"/>
          <w:szCs w:val="24"/>
          <w:rtl/>
        </w:rPr>
        <w:t xml:space="preserve">מבקש </w:t>
      </w:r>
      <w:r w:rsidRPr="008F25D3">
        <w:rPr>
          <w:szCs w:val="24"/>
          <w:rtl/>
        </w:rPr>
        <w:t xml:space="preserve">יש חובות </w:t>
      </w:r>
      <w:r w:rsidRPr="00AE47F0">
        <w:rPr>
          <w:rFonts w:hint="eastAsia"/>
          <w:szCs w:val="24"/>
          <w:rtl/>
        </w:rPr>
        <w:t>או</w:t>
      </w:r>
      <w:r w:rsidRPr="00AE47F0">
        <w:rPr>
          <w:szCs w:val="24"/>
          <w:rtl/>
        </w:rPr>
        <w:t xml:space="preserve"> </w:t>
      </w:r>
      <w:r w:rsidRPr="00AE47F0">
        <w:rPr>
          <w:rFonts w:hint="eastAsia"/>
          <w:szCs w:val="24"/>
          <w:rtl/>
        </w:rPr>
        <w:t>כי</w:t>
      </w:r>
      <w:r w:rsidRPr="00AE47F0">
        <w:rPr>
          <w:szCs w:val="24"/>
          <w:rtl/>
        </w:rPr>
        <w:t xml:space="preserve"> </w:t>
      </w:r>
      <w:r w:rsidRPr="00AE47F0">
        <w:rPr>
          <w:rFonts w:hint="eastAsia"/>
          <w:szCs w:val="24"/>
          <w:rtl/>
        </w:rPr>
        <w:t>התאגיד</w:t>
      </w:r>
      <w:r w:rsidRPr="00384F3F">
        <w:rPr>
          <w:szCs w:val="24"/>
          <w:rtl/>
        </w:rPr>
        <w:t xml:space="preserve"> </w:t>
      </w:r>
      <w:r w:rsidRPr="00384F3F">
        <w:rPr>
          <w:rFonts w:hint="eastAsia"/>
          <w:szCs w:val="24"/>
          <w:rtl/>
        </w:rPr>
        <w:t>מפר</w:t>
      </w:r>
      <w:r w:rsidRPr="00010C92">
        <w:rPr>
          <w:szCs w:val="24"/>
          <w:rtl/>
        </w:rPr>
        <w:t xml:space="preserve"> </w:t>
      </w:r>
      <w:r w:rsidRPr="00010C92">
        <w:rPr>
          <w:rFonts w:hint="eastAsia"/>
          <w:szCs w:val="24"/>
          <w:rtl/>
        </w:rPr>
        <w:t>חוק</w:t>
      </w:r>
      <w:r w:rsidRPr="00010C92">
        <w:rPr>
          <w:szCs w:val="24"/>
          <w:rtl/>
        </w:rPr>
        <w:t xml:space="preserve"> </w:t>
      </w:r>
      <w:r w:rsidRPr="00010C92">
        <w:rPr>
          <w:rFonts w:hint="eastAsia"/>
          <w:szCs w:val="24"/>
          <w:rtl/>
        </w:rPr>
        <w:t>או</w:t>
      </w:r>
      <w:r w:rsidRPr="002C0C83">
        <w:rPr>
          <w:szCs w:val="24"/>
          <w:rtl/>
        </w:rPr>
        <w:t xml:space="preserve"> </w:t>
      </w:r>
      <w:r w:rsidRPr="002C0C83">
        <w:rPr>
          <w:rFonts w:hint="eastAsia"/>
          <w:szCs w:val="24"/>
          <w:rtl/>
        </w:rPr>
        <w:t>בהתראה</w:t>
      </w:r>
      <w:r w:rsidRPr="002C0C83">
        <w:rPr>
          <w:szCs w:val="24"/>
          <w:rtl/>
        </w:rPr>
        <w:t xml:space="preserve"> </w:t>
      </w:r>
      <w:r w:rsidRPr="002C0C83">
        <w:rPr>
          <w:rFonts w:hint="eastAsia"/>
          <w:szCs w:val="24"/>
          <w:rtl/>
        </w:rPr>
        <w:t>לפני</w:t>
      </w:r>
      <w:r w:rsidRPr="002C0C83">
        <w:rPr>
          <w:szCs w:val="24"/>
          <w:rtl/>
        </w:rPr>
        <w:t xml:space="preserve"> </w:t>
      </w:r>
      <w:r w:rsidRPr="002C0C83">
        <w:rPr>
          <w:rFonts w:hint="eastAsia"/>
          <w:szCs w:val="24"/>
          <w:rtl/>
        </w:rPr>
        <w:t>רישומו</w:t>
      </w:r>
      <w:r w:rsidRPr="002C0C83">
        <w:rPr>
          <w:szCs w:val="24"/>
          <w:rtl/>
        </w:rPr>
        <w:t xml:space="preserve"> </w:t>
      </w:r>
      <w:r w:rsidRPr="002C0C83">
        <w:rPr>
          <w:rFonts w:hint="eastAsia"/>
          <w:szCs w:val="24"/>
          <w:rtl/>
        </w:rPr>
        <w:t>כך</w:t>
      </w:r>
      <w:r w:rsidRPr="002C0C83">
        <w:rPr>
          <w:szCs w:val="24"/>
          <w:rtl/>
        </w:rPr>
        <w:t xml:space="preserve">, </w:t>
      </w:r>
      <w:r w:rsidRPr="002C0C83">
        <w:rPr>
          <w:rFonts w:hint="eastAsia"/>
          <w:szCs w:val="24"/>
          <w:rtl/>
        </w:rPr>
        <w:t>הדבר</w:t>
      </w:r>
      <w:r w:rsidRPr="002C0C83">
        <w:rPr>
          <w:szCs w:val="24"/>
          <w:rtl/>
        </w:rPr>
        <w:t xml:space="preserve"> </w:t>
      </w:r>
      <w:r w:rsidRPr="002C0C83">
        <w:rPr>
          <w:rFonts w:hint="eastAsia"/>
          <w:szCs w:val="24"/>
          <w:rtl/>
        </w:rPr>
        <w:t>עלול</w:t>
      </w:r>
      <w:r w:rsidRPr="002C0C83">
        <w:rPr>
          <w:szCs w:val="24"/>
          <w:rtl/>
        </w:rPr>
        <w:t xml:space="preserve"> </w:t>
      </w:r>
      <w:r w:rsidRPr="002C0C83">
        <w:rPr>
          <w:rFonts w:hint="eastAsia"/>
          <w:szCs w:val="24"/>
          <w:rtl/>
        </w:rPr>
        <w:t>להביא</w:t>
      </w:r>
      <w:r w:rsidRPr="002C0C83">
        <w:rPr>
          <w:szCs w:val="24"/>
          <w:rtl/>
        </w:rPr>
        <w:t xml:space="preserve"> </w:t>
      </w:r>
      <w:r w:rsidRPr="002C0C83">
        <w:rPr>
          <w:rFonts w:hint="eastAsia"/>
          <w:szCs w:val="24"/>
          <w:rtl/>
        </w:rPr>
        <w:t>לפסילת</w:t>
      </w:r>
      <w:r w:rsidRPr="002C0C83">
        <w:rPr>
          <w:szCs w:val="24"/>
          <w:rtl/>
        </w:rPr>
        <w:t xml:space="preserve"> </w:t>
      </w:r>
      <w:r w:rsidR="006A1CB5">
        <w:rPr>
          <w:rFonts w:hint="eastAsia"/>
          <w:szCs w:val="24"/>
          <w:rtl/>
        </w:rPr>
        <w:t>הבקשה</w:t>
      </w:r>
      <w:r w:rsidRPr="002C0C83">
        <w:rPr>
          <w:szCs w:val="24"/>
          <w:rtl/>
        </w:rPr>
        <w:t xml:space="preserve">. </w:t>
      </w:r>
    </w:p>
    <w:p w14:paraId="392E3515" w14:textId="77777777" w:rsidR="00117670" w:rsidRPr="0066645F" w:rsidRDefault="00117670" w:rsidP="008D16FF">
      <w:pPr>
        <w:pStyle w:val="af5"/>
        <w:numPr>
          <w:ilvl w:val="3"/>
          <w:numId w:val="88"/>
        </w:numPr>
        <w:spacing w:before="120" w:line="360" w:lineRule="auto"/>
        <w:ind w:left="2154" w:hanging="709"/>
        <w:contextualSpacing w:val="0"/>
        <w:jc w:val="both"/>
        <w:outlineLvl w:val="0"/>
        <w:rPr>
          <w:szCs w:val="24"/>
        </w:rPr>
      </w:pPr>
      <w:r w:rsidRPr="008127BC">
        <w:rPr>
          <w:szCs w:val="24"/>
          <w:rtl/>
        </w:rPr>
        <w:t xml:space="preserve">אישור עדכני של עו"ד או רו"ח, בדבר </w:t>
      </w:r>
      <w:proofErr w:type="spellStart"/>
      <w:r w:rsidRPr="008127BC">
        <w:rPr>
          <w:szCs w:val="24"/>
          <w:rtl/>
        </w:rPr>
        <w:t>מורשי</w:t>
      </w:r>
      <w:proofErr w:type="spellEnd"/>
      <w:r w:rsidRPr="008127BC">
        <w:rPr>
          <w:szCs w:val="24"/>
          <w:rtl/>
        </w:rPr>
        <w:t xml:space="preserve"> חתימה בשם התאגיד.</w:t>
      </w:r>
    </w:p>
    <w:p w14:paraId="3CB73EAC" w14:textId="7AE79A69" w:rsidR="00117670" w:rsidRPr="00A44DE7" w:rsidRDefault="00C96F96" w:rsidP="008D16FF">
      <w:pPr>
        <w:pStyle w:val="af5"/>
        <w:numPr>
          <w:ilvl w:val="2"/>
          <w:numId w:val="88"/>
        </w:numPr>
        <w:spacing w:before="120" w:line="360" w:lineRule="auto"/>
        <w:ind w:left="1445" w:hanging="648"/>
        <w:contextualSpacing w:val="0"/>
        <w:jc w:val="both"/>
        <w:outlineLvl w:val="0"/>
        <w:rPr>
          <w:szCs w:val="24"/>
        </w:rPr>
      </w:pPr>
      <w:r>
        <w:rPr>
          <w:rFonts w:hint="cs"/>
          <w:szCs w:val="24"/>
          <w:rtl/>
        </w:rPr>
        <w:t xml:space="preserve">בנוסף, </w:t>
      </w:r>
      <w:r w:rsidR="008308FA">
        <w:rPr>
          <w:rFonts w:hint="cs"/>
          <w:szCs w:val="24"/>
          <w:rtl/>
        </w:rPr>
        <w:t xml:space="preserve">במסגרת הגשת הבקשה </w:t>
      </w:r>
      <w:r>
        <w:rPr>
          <w:rFonts w:hint="cs"/>
          <w:szCs w:val="24"/>
          <w:rtl/>
        </w:rPr>
        <w:t xml:space="preserve">יצרף המבקש את </w:t>
      </w:r>
      <w:r w:rsidR="00117670" w:rsidRPr="00A44DE7">
        <w:rPr>
          <w:rFonts w:hint="cs"/>
          <w:szCs w:val="24"/>
          <w:rtl/>
        </w:rPr>
        <w:t>כל האישורים והתצהירים הנדרשים ל</w:t>
      </w:r>
      <w:r w:rsidR="00117670" w:rsidRPr="00A44DE7">
        <w:rPr>
          <w:szCs w:val="24"/>
          <w:rtl/>
        </w:rPr>
        <w:t xml:space="preserve">פי חוק עסקאות גופים ציבוריים, </w:t>
      </w:r>
      <w:proofErr w:type="spellStart"/>
      <w:r w:rsidR="00117670" w:rsidRPr="00A44DE7">
        <w:rPr>
          <w:szCs w:val="24"/>
          <w:rtl/>
        </w:rPr>
        <w:t>התשל"ו</w:t>
      </w:r>
      <w:proofErr w:type="spellEnd"/>
      <w:r w:rsidR="00117670" w:rsidRPr="00A44DE7">
        <w:rPr>
          <w:szCs w:val="24"/>
          <w:rtl/>
        </w:rPr>
        <w:t>- 1976</w:t>
      </w:r>
      <w:r w:rsidR="00117670" w:rsidRPr="00A44DE7">
        <w:rPr>
          <w:rFonts w:hint="cs"/>
          <w:szCs w:val="24"/>
          <w:rtl/>
        </w:rPr>
        <w:t>. לרבות:</w:t>
      </w:r>
    </w:p>
    <w:p w14:paraId="5CEC105E" w14:textId="77777777" w:rsidR="00117670" w:rsidRPr="0048643D" w:rsidRDefault="00117670" w:rsidP="008D16FF">
      <w:pPr>
        <w:pStyle w:val="af5"/>
        <w:numPr>
          <w:ilvl w:val="3"/>
          <w:numId w:val="88"/>
        </w:numPr>
        <w:spacing w:before="120" w:line="360" w:lineRule="auto"/>
        <w:ind w:left="2154" w:hanging="709"/>
        <w:contextualSpacing w:val="0"/>
        <w:jc w:val="both"/>
        <w:outlineLvl w:val="0"/>
        <w:rPr>
          <w:szCs w:val="24"/>
        </w:rPr>
      </w:pPr>
      <w:r w:rsidRPr="00C96F96">
        <w:rPr>
          <w:b/>
          <w:bCs/>
          <w:szCs w:val="24"/>
          <w:u w:val="single"/>
          <w:rtl/>
        </w:rPr>
        <w:t xml:space="preserve">אישור בר תוקף על ניהול פנקסי חשבונות ורשומות לפי חוק עסקאות גופים </w:t>
      </w:r>
      <w:r w:rsidRPr="0048643D">
        <w:rPr>
          <w:b/>
          <w:bCs/>
          <w:szCs w:val="24"/>
          <w:u w:val="single"/>
          <w:rtl/>
        </w:rPr>
        <w:t xml:space="preserve">ציבוריים, </w:t>
      </w:r>
      <w:proofErr w:type="spellStart"/>
      <w:r w:rsidRPr="0048643D">
        <w:rPr>
          <w:b/>
          <w:bCs/>
          <w:szCs w:val="24"/>
          <w:u w:val="single"/>
          <w:rtl/>
        </w:rPr>
        <w:t>התשל"ו</w:t>
      </w:r>
      <w:proofErr w:type="spellEnd"/>
      <w:r w:rsidRPr="0048643D">
        <w:rPr>
          <w:b/>
          <w:bCs/>
          <w:szCs w:val="24"/>
          <w:u w:val="single"/>
          <w:rtl/>
        </w:rPr>
        <w:t xml:space="preserve"> – 1976</w:t>
      </w:r>
      <w:r w:rsidRPr="0048643D">
        <w:rPr>
          <w:b/>
          <w:bCs/>
          <w:szCs w:val="24"/>
          <w:rtl/>
        </w:rPr>
        <w:t xml:space="preserve"> </w:t>
      </w:r>
      <w:r w:rsidRPr="00DF495E">
        <w:rPr>
          <w:szCs w:val="24"/>
          <w:rtl/>
        </w:rPr>
        <w:t xml:space="preserve">שהוצא על ידי פקיד שומה וממונה אזורי מס ערך מוסף </w:t>
      </w:r>
      <w:r w:rsidRPr="00DF495E">
        <w:rPr>
          <w:rFonts w:hint="eastAsia"/>
          <w:szCs w:val="24"/>
          <w:rtl/>
        </w:rPr>
        <w:t>או</w:t>
      </w:r>
      <w:r w:rsidRPr="0048643D">
        <w:rPr>
          <w:szCs w:val="24"/>
          <w:rtl/>
        </w:rPr>
        <w:t xml:space="preserve"> </w:t>
      </w:r>
      <w:r w:rsidRPr="0048643D">
        <w:rPr>
          <w:rFonts w:hint="eastAsia"/>
          <w:szCs w:val="24"/>
          <w:rtl/>
        </w:rPr>
        <w:t>שהוא</w:t>
      </w:r>
      <w:r w:rsidRPr="0048643D">
        <w:rPr>
          <w:szCs w:val="24"/>
          <w:rtl/>
        </w:rPr>
        <w:t xml:space="preserve"> </w:t>
      </w:r>
      <w:r w:rsidRPr="0048643D">
        <w:rPr>
          <w:rFonts w:hint="eastAsia"/>
          <w:szCs w:val="24"/>
          <w:rtl/>
        </w:rPr>
        <w:t>פטור</w:t>
      </w:r>
      <w:r w:rsidRPr="0048643D">
        <w:rPr>
          <w:szCs w:val="24"/>
          <w:rtl/>
        </w:rPr>
        <w:t xml:space="preserve"> </w:t>
      </w:r>
      <w:r w:rsidRPr="0048643D">
        <w:rPr>
          <w:rFonts w:hint="eastAsia"/>
          <w:szCs w:val="24"/>
          <w:rtl/>
        </w:rPr>
        <w:t>מניהולם</w:t>
      </w:r>
      <w:r w:rsidRPr="0048643D">
        <w:rPr>
          <w:szCs w:val="24"/>
          <w:rtl/>
        </w:rPr>
        <w:t xml:space="preserve">. </w:t>
      </w:r>
    </w:p>
    <w:p w14:paraId="673CD5B7" w14:textId="77777777" w:rsidR="00117670" w:rsidRPr="0048643D" w:rsidRDefault="00117670" w:rsidP="008D16FF">
      <w:pPr>
        <w:pStyle w:val="af5"/>
        <w:numPr>
          <w:ilvl w:val="3"/>
          <w:numId w:val="88"/>
        </w:numPr>
        <w:spacing w:before="120" w:line="360" w:lineRule="auto"/>
        <w:ind w:left="2154" w:hanging="709"/>
        <w:contextualSpacing w:val="0"/>
        <w:jc w:val="both"/>
        <w:outlineLvl w:val="0"/>
        <w:rPr>
          <w:b/>
          <w:bCs/>
          <w:szCs w:val="24"/>
        </w:rPr>
      </w:pPr>
      <w:r w:rsidRPr="0048643D">
        <w:rPr>
          <w:b/>
          <w:bCs/>
          <w:szCs w:val="24"/>
          <w:u w:val="single"/>
          <w:rtl/>
        </w:rPr>
        <w:t xml:space="preserve">תצהיר </w:t>
      </w:r>
      <w:r w:rsidRPr="00C96F96">
        <w:rPr>
          <w:b/>
          <w:bCs/>
          <w:szCs w:val="24"/>
          <w:u w:val="single"/>
          <w:rtl/>
        </w:rPr>
        <w:t>בדבר ה</w:t>
      </w:r>
      <w:r w:rsidRPr="00C96F96">
        <w:rPr>
          <w:rFonts w:hint="eastAsia"/>
          <w:b/>
          <w:bCs/>
          <w:szCs w:val="24"/>
          <w:u w:val="single"/>
          <w:rtl/>
        </w:rPr>
        <w:t>עדר</w:t>
      </w:r>
      <w:r w:rsidRPr="00C96F96">
        <w:rPr>
          <w:b/>
          <w:bCs/>
          <w:szCs w:val="24"/>
          <w:u w:val="single"/>
          <w:rtl/>
        </w:rPr>
        <w:t xml:space="preserve"> </w:t>
      </w:r>
      <w:r w:rsidRPr="00C96F96">
        <w:rPr>
          <w:rFonts w:hint="eastAsia"/>
          <w:b/>
          <w:bCs/>
          <w:szCs w:val="24"/>
          <w:u w:val="single"/>
          <w:rtl/>
        </w:rPr>
        <w:t>הרשעות</w:t>
      </w:r>
      <w:r w:rsidRPr="00C96F96">
        <w:rPr>
          <w:b/>
          <w:bCs/>
          <w:szCs w:val="24"/>
          <w:u w:val="single"/>
          <w:rtl/>
        </w:rPr>
        <w:t xml:space="preserve"> </w:t>
      </w:r>
      <w:r w:rsidRPr="00C96F96">
        <w:rPr>
          <w:rFonts w:hint="eastAsia"/>
          <w:b/>
          <w:bCs/>
          <w:szCs w:val="24"/>
          <w:u w:val="single"/>
          <w:rtl/>
        </w:rPr>
        <w:t>ב</w:t>
      </w:r>
      <w:r w:rsidRPr="00C96F96">
        <w:rPr>
          <w:b/>
          <w:bCs/>
          <w:szCs w:val="24"/>
          <w:u w:val="single"/>
          <w:rtl/>
        </w:rPr>
        <w:t>עבירות לפי חוק עובדים זרים וחוק שכר מינימום, מאו</w:t>
      </w:r>
      <w:r w:rsidRPr="00C96F96">
        <w:rPr>
          <w:rFonts w:hint="eastAsia"/>
          <w:b/>
          <w:bCs/>
          <w:szCs w:val="24"/>
          <w:u w:val="single"/>
          <w:rtl/>
        </w:rPr>
        <w:t>מת</w:t>
      </w:r>
      <w:r w:rsidRPr="00C96F96">
        <w:rPr>
          <w:b/>
          <w:bCs/>
          <w:szCs w:val="24"/>
          <w:u w:val="single"/>
          <w:rtl/>
        </w:rPr>
        <w:t xml:space="preserve"> ע"י עו"ד, עפ"י חוק עסקאות גופים ציבוריים, </w:t>
      </w:r>
      <w:proofErr w:type="spellStart"/>
      <w:r w:rsidRPr="00C96F96">
        <w:rPr>
          <w:b/>
          <w:bCs/>
          <w:szCs w:val="24"/>
          <w:u w:val="single"/>
          <w:rtl/>
        </w:rPr>
        <w:t>התשל"ו</w:t>
      </w:r>
      <w:proofErr w:type="spellEnd"/>
      <w:r w:rsidRPr="00C96F96">
        <w:rPr>
          <w:b/>
          <w:bCs/>
          <w:szCs w:val="24"/>
          <w:u w:val="single"/>
          <w:rtl/>
        </w:rPr>
        <w:t xml:space="preserve"> – 1976</w:t>
      </w:r>
      <w:r w:rsidRPr="0066645F">
        <w:rPr>
          <w:b/>
          <w:bCs/>
          <w:szCs w:val="24"/>
          <w:u w:val="single"/>
          <w:rtl/>
        </w:rPr>
        <w:t xml:space="preserve"> </w:t>
      </w:r>
      <w:r w:rsidRPr="00C96F96">
        <w:rPr>
          <w:szCs w:val="24"/>
          <w:rtl/>
        </w:rPr>
        <w:t xml:space="preserve">בהתאם לנוסח </w:t>
      </w:r>
      <w:proofErr w:type="spellStart"/>
      <w:r w:rsidRPr="00C96F96">
        <w:rPr>
          <w:szCs w:val="24"/>
          <w:rtl/>
        </w:rPr>
        <w:t>המצ"ב</w:t>
      </w:r>
      <w:proofErr w:type="spellEnd"/>
      <w:r w:rsidRPr="00C96F96">
        <w:rPr>
          <w:szCs w:val="24"/>
          <w:rtl/>
        </w:rPr>
        <w:t xml:space="preserve"> ל</w:t>
      </w:r>
      <w:r w:rsidRPr="00C96F96">
        <w:rPr>
          <w:rFonts w:hint="eastAsia"/>
          <w:szCs w:val="24"/>
          <w:rtl/>
        </w:rPr>
        <w:t>קול</w:t>
      </w:r>
      <w:r w:rsidRPr="00C96F96">
        <w:rPr>
          <w:szCs w:val="24"/>
          <w:rtl/>
        </w:rPr>
        <w:t xml:space="preserve"> </w:t>
      </w:r>
      <w:r w:rsidRPr="00C96F96">
        <w:rPr>
          <w:rFonts w:hint="eastAsia"/>
          <w:szCs w:val="24"/>
          <w:rtl/>
        </w:rPr>
        <w:t>קורא</w:t>
      </w:r>
      <w:r w:rsidRPr="00C96F96">
        <w:rPr>
          <w:szCs w:val="24"/>
          <w:rtl/>
        </w:rPr>
        <w:t xml:space="preserve"> כנספח ד'.</w:t>
      </w:r>
    </w:p>
    <w:p w14:paraId="23DFB914" w14:textId="4495ADAC" w:rsidR="00117670" w:rsidRPr="0048643D" w:rsidRDefault="00117670" w:rsidP="008D16FF">
      <w:pPr>
        <w:pStyle w:val="af5"/>
        <w:numPr>
          <w:ilvl w:val="3"/>
          <w:numId w:val="88"/>
        </w:numPr>
        <w:spacing w:before="120" w:line="360" w:lineRule="auto"/>
        <w:ind w:left="2154" w:hanging="709"/>
        <w:contextualSpacing w:val="0"/>
        <w:jc w:val="both"/>
        <w:outlineLvl w:val="0"/>
        <w:rPr>
          <w:b/>
          <w:bCs/>
          <w:szCs w:val="24"/>
        </w:rPr>
      </w:pPr>
      <w:r w:rsidRPr="0048643D">
        <w:rPr>
          <w:b/>
          <w:bCs/>
          <w:szCs w:val="24"/>
          <w:u w:val="single"/>
          <w:rtl/>
        </w:rPr>
        <w:t xml:space="preserve">תצהיר </w:t>
      </w:r>
      <w:r w:rsidRPr="0048643D">
        <w:rPr>
          <w:rFonts w:hint="eastAsia"/>
          <w:b/>
          <w:bCs/>
          <w:szCs w:val="24"/>
          <w:u w:val="single"/>
          <w:rtl/>
        </w:rPr>
        <w:t>בדבר</w:t>
      </w:r>
      <w:r w:rsidRPr="0048643D">
        <w:rPr>
          <w:b/>
          <w:bCs/>
          <w:szCs w:val="24"/>
          <w:u w:val="single"/>
          <w:rtl/>
        </w:rPr>
        <w:t xml:space="preserve"> </w:t>
      </w:r>
      <w:r w:rsidRPr="0048643D">
        <w:rPr>
          <w:rFonts w:hint="eastAsia"/>
          <w:b/>
          <w:bCs/>
          <w:szCs w:val="24"/>
          <w:u w:val="single"/>
          <w:rtl/>
        </w:rPr>
        <w:t>התחייבות</w:t>
      </w:r>
      <w:r w:rsidRPr="0048643D">
        <w:rPr>
          <w:b/>
          <w:bCs/>
          <w:szCs w:val="24"/>
          <w:u w:val="single"/>
          <w:rtl/>
        </w:rPr>
        <w:t xml:space="preserve"> </w:t>
      </w:r>
      <w:r w:rsidRPr="0048643D">
        <w:rPr>
          <w:rFonts w:hint="eastAsia"/>
          <w:b/>
          <w:bCs/>
          <w:szCs w:val="24"/>
          <w:u w:val="single"/>
          <w:rtl/>
        </w:rPr>
        <w:t>לקיום</w:t>
      </w:r>
      <w:r w:rsidRPr="0048643D">
        <w:rPr>
          <w:b/>
          <w:bCs/>
          <w:szCs w:val="24"/>
          <w:u w:val="single"/>
          <w:rtl/>
        </w:rPr>
        <w:t xml:space="preserve"> </w:t>
      </w:r>
      <w:r w:rsidRPr="0048643D">
        <w:rPr>
          <w:rFonts w:hint="eastAsia"/>
          <w:b/>
          <w:bCs/>
          <w:szCs w:val="24"/>
          <w:u w:val="single"/>
          <w:rtl/>
        </w:rPr>
        <w:t>חוק</w:t>
      </w:r>
      <w:r w:rsidRPr="0048643D">
        <w:rPr>
          <w:b/>
          <w:bCs/>
          <w:szCs w:val="24"/>
          <w:u w:val="single"/>
          <w:rtl/>
        </w:rPr>
        <w:t xml:space="preserve"> </w:t>
      </w:r>
      <w:r w:rsidRPr="0048643D">
        <w:rPr>
          <w:rFonts w:hint="eastAsia"/>
          <w:b/>
          <w:bCs/>
          <w:szCs w:val="24"/>
          <w:u w:val="single"/>
          <w:rtl/>
        </w:rPr>
        <w:t>שוויון</w:t>
      </w:r>
      <w:r w:rsidRPr="0048643D">
        <w:rPr>
          <w:b/>
          <w:bCs/>
          <w:szCs w:val="24"/>
          <w:u w:val="single"/>
          <w:rtl/>
        </w:rPr>
        <w:t xml:space="preserve"> </w:t>
      </w:r>
      <w:r w:rsidRPr="0048643D">
        <w:rPr>
          <w:rFonts w:hint="eastAsia"/>
          <w:b/>
          <w:bCs/>
          <w:szCs w:val="24"/>
          <w:u w:val="single"/>
          <w:rtl/>
        </w:rPr>
        <w:t>זכויות</w:t>
      </w:r>
      <w:r w:rsidRPr="0048643D">
        <w:rPr>
          <w:b/>
          <w:bCs/>
          <w:szCs w:val="24"/>
          <w:u w:val="single"/>
          <w:rtl/>
        </w:rPr>
        <w:t xml:space="preserve"> </w:t>
      </w:r>
      <w:r w:rsidRPr="0048643D">
        <w:rPr>
          <w:rFonts w:hint="eastAsia"/>
          <w:b/>
          <w:bCs/>
          <w:szCs w:val="24"/>
          <w:u w:val="single"/>
          <w:rtl/>
        </w:rPr>
        <w:t>לאנשים</w:t>
      </w:r>
      <w:r w:rsidRPr="0048643D">
        <w:rPr>
          <w:b/>
          <w:bCs/>
          <w:szCs w:val="24"/>
          <w:u w:val="single"/>
          <w:rtl/>
        </w:rPr>
        <w:t xml:space="preserve"> </w:t>
      </w:r>
      <w:r w:rsidRPr="0048643D">
        <w:rPr>
          <w:rFonts w:hint="eastAsia"/>
          <w:b/>
          <w:bCs/>
          <w:szCs w:val="24"/>
          <w:u w:val="single"/>
          <w:rtl/>
        </w:rPr>
        <w:t>עם</w:t>
      </w:r>
      <w:r w:rsidRPr="0048643D">
        <w:rPr>
          <w:b/>
          <w:bCs/>
          <w:szCs w:val="24"/>
          <w:u w:val="single"/>
          <w:rtl/>
        </w:rPr>
        <w:t xml:space="preserve"> </w:t>
      </w:r>
      <w:r w:rsidRPr="0048643D">
        <w:rPr>
          <w:rFonts w:hint="eastAsia"/>
          <w:b/>
          <w:bCs/>
          <w:szCs w:val="24"/>
          <w:u w:val="single"/>
          <w:rtl/>
        </w:rPr>
        <w:t>מוגבלות</w:t>
      </w:r>
      <w:r w:rsidRPr="0048643D">
        <w:rPr>
          <w:b/>
          <w:bCs/>
          <w:szCs w:val="24"/>
          <w:u w:val="single"/>
          <w:rtl/>
        </w:rPr>
        <w:t xml:space="preserve">, </w:t>
      </w:r>
      <w:r w:rsidRPr="0048643D">
        <w:rPr>
          <w:rFonts w:hint="eastAsia"/>
          <w:b/>
          <w:bCs/>
          <w:szCs w:val="24"/>
          <w:u w:val="single"/>
          <w:rtl/>
        </w:rPr>
        <w:t>התשנ</w:t>
      </w:r>
      <w:r w:rsidRPr="0048643D">
        <w:rPr>
          <w:b/>
          <w:bCs/>
          <w:szCs w:val="24"/>
          <w:u w:val="single"/>
          <w:rtl/>
        </w:rPr>
        <w:t>"ח-1998</w:t>
      </w:r>
      <w:r w:rsidRPr="00DF495E">
        <w:rPr>
          <w:szCs w:val="24"/>
          <w:rtl/>
        </w:rPr>
        <w:t>,</w:t>
      </w:r>
      <w:r w:rsidRPr="0048643D">
        <w:rPr>
          <w:b/>
          <w:bCs/>
          <w:szCs w:val="24"/>
          <w:rtl/>
        </w:rPr>
        <w:t xml:space="preserve"> </w:t>
      </w:r>
      <w:r w:rsidRPr="00DF495E">
        <w:rPr>
          <w:szCs w:val="24"/>
          <w:rtl/>
        </w:rPr>
        <w:t>חתום ומאו</w:t>
      </w:r>
      <w:r w:rsidRPr="00DF495E">
        <w:rPr>
          <w:rFonts w:hint="eastAsia"/>
          <w:szCs w:val="24"/>
          <w:rtl/>
        </w:rPr>
        <w:t>מת</w:t>
      </w:r>
      <w:r w:rsidRPr="00DF495E">
        <w:rPr>
          <w:szCs w:val="24"/>
          <w:rtl/>
        </w:rPr>
        <w:t xml:space="preserve"> על ידי עורך דין בהתאם לנוסח </w:t>
      </w:r>
      <w:proofErr w:type="spellStart"/>
      <w:r w:rsidRPr="00DF495E">
        <w:rPr>
          <w:szCs w:val="24"/>
          <w:rtl/>
        </w:rPr>
        <w:t>המצ"ב</w:t>
      </w:r>
      <w:proofErr w:type="spellEnd"/>
      <w:r w:rsidRPr="00DF495E">
        <w:rPr>
          <w:szCs w:val="24"/>
          <w:rtl/>
        </w:rPr>
        <w:t xml:space="preserve"> ל</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כנספח ה'.</w:t>
      </w:r>
    </w:p>
    <w:p w14:paraId="127FD043" w14:textId="766FC090" w:rsidR="00117670" w:rsidRPr="0066645F" w:rsidRDefault="00117670" w:rsidP="008D16FF">
      <w:pPr>
        <w:pStyle w:val="af5"/>
        <w:numPr>
          <w:ilvl w:val="3"/>
          <w:numId w:val="88"/>
        </w:numPr>
        <w:spacing w:before="120" w:line="360" w:lineRule="auto"/>
        <w:ind w:left="2154" w:hanging="709"/>
        <w:contextualSpacing w:val="0"/>
        <w:jc w:val="both"/>
        <w:outlineLvl w:val="0"/>
        <w:rPr>
          <w:b/>
          <w:bCs/>
          <w:szCs w:val="24"/>
          <w:u w:val="single"/>
          <w:rtl/>
        </w:rPr>
      </w:pPr>
      <w:r w:rsidRPr="0048643D">
        <w:rPr>
          <w:b/>
          <w:bCs/>
          <w:szCs w:val="24"/>
          <w:u w:val="single"/>
          <w:rtl/>
        </w:rPr>
        <w:t>אזהרה בדבר שמירה על סודיות וזכויות יוצרי</w:t>
      </w:r>
      <w:r w:rsidRPr="0048643D">
        <w:rPr>
          <w:rFonts w:hint="eastAsia"/>
          <w:b/>
          <w:bCs/>
          <w:szCs w:val="24"/>
          <w:u w:val="single"/>
          <w:rtl/>
        </w:rPr>
        <w:t>ם</w:t>
      </w:r>
      <w:r w:rsidRPr="0048643D">
        <w:rPr>
          <w:b/>
          <w:bCs/>
          <w:szCs w:val="24"/>
          <w:u w:val="single"/>
          <w:rtl/>
        </w:rPr>
        <w:t xml:space="preserve"> </w:t>
      </w:r>
      <w:r w:rsidRPr="0048643D">
        <w:rPr>
          <w:rFonts w:hint="eastAsia"/>
          <w:b/>
          <w:bCs/>
          <w:szCs w:val="24"/>
          <w:u w:val="single"/>
          <w:rtl/>
        </w:rPr>
        <w:t>וחתימה</w:t>
      </w:r>
      <w:r w:rsidRPr="0048643D">
        <w:rPr>
          <w:b/>
          <w:bCs/>
          <w:szCs w:val="24"/>
          <w:u w:val="single"/>
          <w:rtl/>
        </w:rPr>
        <w:t xml:space="preserve"> </w:t>
      </w:r>
      <w:r w:rsidRPr="0048643D">
        <w:rPr>
          <w:rFonts w:hint="eastAsia"/>
          <w:b/>
          <w:bCs/>
          <w:szCs w:val="24"/>
          <w:u w:val="single"/>
          <w:rtl/>
        </w:rPr>
        <w:t>על</w:t>
      </w:r>
      <w:r w:rsidRPr="0048643D">
        <w:rPr>
          <w:b/>
          <w:bCs/>
          <w:szCs w:val="24"/>
          <w:u w:val="single"/>
          <w:rtl/>
        </w:rPr>
        <w:t xml:space="preserve"> </w:t>
      </w:r>
      <w:r w:rsidRPr="0048643D">
        <w:rPr>
          <w:rFonts w:hint="eastAsia"/>
          <w:b/>
          <w:bCs/>
          <w:szCs w:val="24"/>
          <w:u w:val="single"/>
          <w:rtl/>
        </w:rPr>
        <w:t>כתב</w:t>
      </w:r>
      <w:r w:rsidRPr="0048643D">
        <w:rPr>
          <w:b/>
          <w:bCs/>
          <w:szCs w:val="24"/>
          <w:u w:val="single"/>
          <w:rtl/>
        </w:rPr>
        <w:t xml:space="preserve"> </w:t>
      </w:r>
      <w:r w:rsidRPr="0048643D">
        <w:rPr>
          <w:rFonts w:hint="eastAsia"/>
          <w:b/>
          <w:bCs/>
          <w:szCs w:val="24"/>
          <w:u w:val="single"/>
          <w:rtl/>
        </w:rPr>
        <w:t>ויתור</w:t>
      </w:r>
    </w:p>
    <w:p w14:paraId="4C654918" w14:textId="57AD37B2" w:rsidR="00117670" w:rsidRPr="0048643D" w:rsidRDefault="00117670" w:rsidP="0066645F">
      <w:pPr>
        <w:pStyle w:val="af5"/>
        <w:spacing w:line="360" w:lineRule="auto"/>
        <w:ind w:left="2154"/>
        <w:contextualSpacing w:val="0"/>
        <w:jc w:val="both"/>
        <w:outlineLvl w:val="0"/>
        <w:rPr>
          <w:szCs w:val="24"/>
          <w:rtl/>
        </w:rPr>
      </w:pPr>
      <w:r w:rsidRPr="0048643D">
        <w:rPr>
          <w:szCs w:val="24"/>
          <w:rtl/>
        </w:rPr>
        <w:t>המסמכים המוגשים על ידי ה</w:t>
      </w:r>
      <w:r w:rsidR="004D3DC2">
        <w:rPr>
          <w:szCs w:val="24"/>
          <w:rtl/>
        </w:rPr>
        <w:t xml:space="preserve">מבקש </w:t>
      </w:r>
      <w:r w:rsidRPr="0048643D">
        <w:rPr>
          <w:szCs w:val="24"/>
          <w:rtl/>
        </w:rPr>
        <w:t xml:space="preserve">עשויים לכלול מידע, ידע וכן תוכן בעלי רגישות עסקית וקניינית. המשרד יפעל כמיטב יכולתו לשמור על סודיות </w:t>
      </w:r>
      <w:r w:rsidRPr="0048643D">
        <w:rPr>
          <w:szCs w:val="24"/>
          <w:rtl/>
        </w:rPr>
        <w:lastRenderedPageBreak/>
        <w:t xml:space="preserve">המסמכים האמורים ותכנם (בכפוף לביצוע התהליכים הפורמאליים וכן הבדיקות הדרושים על פי דין ועל פי הליכי הטיפול בהצעות), </w:t>
      </w:r>
      <w:r w:rsidRPr="0048643D">
        <w:rPr>
          <w:rFonts w:hint="eastAsia"/>
          <w:szCs w:val="24"/>
          <w:rtl/>
        </w:rPr>
        <w:t>ו</w:t>
      </w:r>
      <w:r w:rsidRPr="0048643D">
        <w:rPr>
          <w:szCs w:val="24"/>
          <w:rtl/>
        </w:rPr>
        <w:t>על ה</w:t>
      </w:r>
      <w:r w:rsidR="004D3DC2">
        <w:rPr>
          <w:szCs w:val="24"/>
          <w:rtl/>
        </w:rPr>
        <w:t xml:space="preserve">מבקש </w:t>
      </w:r>
      <w:r w:rsidRPr="0048643D">
        <w:rPr>
          <w:szCs w:val="24"/>
          <w:rtl/>
        </w:rPr>
        <w:t>לפעול להגן על תוכן המסמכים - ובעיקר על הקניין הרוחני העשוי לנבוע מתוכן כאמור - בדרך הנראית לו ובהתאם לייעוץ משפטי שיקבל או שקיבל בעניין.</w:t>
      </w:r>
    </w:p>
    <w:p w14:paraId="64B204BE" w14:textId="2B3E8D1E" w:rsidR="00117670" w:rsidRDefault="00117670" w:rsidP="0066645F">
      <w:pPr>
        <w:pStyle w:val="af5"/>
        <w:spacing w:line="360" w:lineRule="auto"/>
        <w:ind w:left="2154" w:firstLine="6"/>
        <w:contextualSpacing w:val="0"/>
        <w:jc w:val="both"/>
        <w:outlineLvl w:val="0"/>
        <w:rPr>
          <w:szCs w:val="24"/>
        </w:rPr>
      </w:pPr>
      <w:r w:rsidRPr="0048643D">
        <w:rPr>
          <w:szCs w:val="24"/>
          <w:rtl/>
        </w:rPr>
        <w:t>מובהר בזאת כי תקציר ה</w:t>
      </w:r>
      <w:r w:rsidR="004D3DC2">
        <w:rPr>
          <w:szCs w:val="24"/>
          <w:rtl/>
        </w:rPr>
        <w:t xml:space="preserve">בקשה </w:t>
      </w:r>
      <w:r w:rsidRPr="0048643D">
        <w:rPr>
          <w:szCs w:val="24"/>
          <w:rtl/>
        </w:rPr>
        <w:t xml:space="preserve">שמוגש יהיה גלוי ולא יכלול כל חומר סודי. למשרד </w:t>
      </w:r>
      <w:r>
        <w:rPr>
          <w:rFonts w:hint="cs"/>
          <w:szCs w:val="24"/>
          <w:rtl/>
        </w:rPr>
        <w:t>שמורה ה</w:t>
      </w:r>
      <w:r w:rsidRPr="0048643D">
        <w:rPr>
          <w:szCs w:val="24"/>
          <w:rtl/>
        </w:rPr>
        <w:t xml:space="preserve">זכות </w:t>
      </w:r>
      <w:r>
        <w:rPr>
          <w:rFonts w:hint="cs"/>
          <w:szCs w:val="24"/>
          <w:rtl/>
        </w:rPr>
        <w:t xml:space="preserve">לעשות </w:t>
      </w:r>
      <w:r w:rsidRPr="0048643D">
        <w:rPr>
          <w:szCs w:val="24"/>
          <w:rtl/>
        </w:rPr>
        <w:t>שימוש בכתוב בתקציר כולל העברתו לחוות דעת, פרסומו</w:t>
      </w:r>
      <w:r w:rsidRPr="0031742E">
        <w:rPr>
          <w:b/>
          <w:bCs/>
          <w:szCs w:val="24"/>
          <w:rtl/>
        </w:rPr>
        <w:t xml:space="preserve"> </w:t>
      </w:r>
      <w:r w:rsidRPr="00DF495E">
        <w:rPr>
          <w:szCs w:val="24"/>
          <w:rtl/>
        </w:rPr>
        <w:t>וכדומה, ללא מגבלות סודיות.</w:t>
      </w:r>
    </w:p>
    <w:p w14:paraId="1C6CE3DD" w14:textId="19B88F7E" w:rsidR="00117670" w:rsidRPr="009E10CE" w:rsidRDefault="00117670" w:rsidP="0066645F">
      <w:pPr>
        <w:pStyle w:val="af5"/>
        <w:spacing w:line="360" w:lineRule="auto"/>
        <w:ind w:left="2154" w:firstLine="6"/>
        <w:contextualSpacing w:val="0"/>
        <w:jc w:val="both"/>
        <w:outlineLvl w:val="0"/>
        <w:rPr>
          <w:szCs w:val="24"/>
          <w:rtl/>
        </w:rPr>
      </w:pPr>
      <w:r w:rsidRPr="009E10CE">
        <w:rPr>
          <w:szCs w:val="24"/>
          <w:rtl/>
        </w:rPr>
        <w:t>כתב הוויתור יומצא על ידי הזוכה</w:t>
      </w:r>
      <w:r>
        <w:rPr>
          <w:rFonts w:hint="cs"/>
          <w:szCs w:val="24"/>
          <w:rtl/>
        </w:rPr>
        <w:t>,</w:t>
      </w:r>
      <w:r w:rsidRPr="009E10CE">
        <w:rPr>
          <w:szCs w:val="24"/>
          <w:rtl/>
        </w:rPr>
        <w:t xml:space="preserve"> היה ויידרש לכך</w:t>
      </w:r>
      <w:r>
        <w:rPr>
          <w:rFonts w:hint="cs"/>
          <w:szCs w:val="24"/>
          <w:rtl/>
        </w:rPr>
        <w:t>,</w:t>
      </w:r>
      <w:r w:rsidRPr="009E10CE">
        <w:rPr>
          <w:szCs w:val="24"/>
          <w:rtl/>
        </w:rPr>
        <w:t xml:space="preserve"> בהתאם לנוסח שיצרף המשרד בהתאם לכל </w:t>
      </w:r>
      <w:r w:rsidR="004D3DC2">
        <w:rPr>
          <w:szCs w:val="24"/>
          <w:rtl/>
        </w:rPr>
        <w:t xml:space="preserve">בקשה </w:t>
      </w:r>
      <w:r w:rsidRPr="009E10CE">
        <w:rPr>
          <w:szCs w:val="24"/>
          <w:rtl/>
        </w:rPr>
        <w:t>זוכה.</w:t>
      </w:r>
    </w:p>
    <w:p w14:paraId="5A62ED14" w14:textId="6799B7F5" w:rsidR="00117670" w:rsidRDefault="00CE084D" w:rsidP="008D16FF">
      <w:pPr>
        <w:pStyle w:val="af5"/>
        <w:numPr>
          <w:ilvl w:val="2"/>
          <w:numId w:val="88"/>
        </w:numPr>
        <w:spacing w:before="120" w:line="360" w:lineRule="auto"/>
        <w:ind w:left="1445" w:hanging="648"/>
        <w:contextualSpacing w:val="0"/>
        <w:jc w:val="both"/>
        <w:outlineLvl w:val="0"/>
        <w:rPr>
          <w:szCs w:val="24"/>
        </w:rPr>
      </w:pPr>
      <w:r w:rsidRPr="00CE084D">
        <w:rPr>
          <w:szCs w:val="24"/>
          <w:rtl/>
        </w:rPr>
        <w:t>חבר</w:t>
      </w:r>
      <w:r w:rsidR="00C96F96">
        <w:rPr>
          <w:rFonts w:hint="cs"/>
          <w:szCs w:val="24"/>
          <w:rtl/>
        </w:rPr>
        <w:t>ה</w:t>
      </w:r>
      <w:r w:rsidRPr="00CE084D">
        <w:rPr>
          <w:szCs w:val="24"/>
          <w:rtl/>
        </w:rPr>
        <w:t xml:space="preserve"> ממשלתית חייבת בהגשת מסמכים המעידים על קיום תנאי הסף. </w:t>
      </w:r>
    </w:p>
    <w:p w14:paraId="7E78E46E" w14:textId="63B8923C" w:rsidR="00C96F96" w:rsidRPr="00C76308" w:rsidRDefault="00C96F96" w:rsidP="008D16FF">
      <w:pPr>
        <w:pStyle w:val="af5"/>
        <w:numPr>
          <w:ilvl w:val="2"/>
          <w:numId w:val="88"/>
        </w:numPr>
        <w:spacing w:before="120" w:line="360" w:lineRule="auto"/>
        <w:ind w:left="1445" w:hanging="648"/>
        <w:contextualSpacing w:val="0"/>
        <w:jc w:val="both"/>
        <w:outlineLvl w:val="0"/>
        <w:rPr>
          <w:szCs w:val="24"/>
        </w:rPr>
      </w:pPr>
      <w:r w:rsidRPr="00DF495E">
        <w:rPr>
          <w:rFonts w:hint="eastAsia"/>
          <w:szCs w:val="24"/>
          <w:rtl/>
        </w:rPr>
        <w:t>יחידות</w:t>
      </w:r>
      <w:r w:rsidRPr="00DF495E">
        <w:rPr>
          <w:szCs w:val="24"/>
          <w:rtl/>
        </w:rPr>
        <w:t xml:space="preserve"> </w:t>
      </w:r>
      <w:r w:rsidRPr="0048643D">
        <w:rPr>
          <w:rFonts w:hint="eastAsia"/>
          <w:szCs w:val="24"/>
          <w:rtl/>
        </w:rPr>
        <w:t>ממשלתיות</w:t>
      </w:r>
      <w:r w:rsidRPr="0048643D">
        <w:rPr>
          <w:szCs w:val="24"/>
          <w:rtl/>
        </w:rPr>
        <w:t xml:space="preserve"> </w:t>
      </w:r>
      <w:r w:rsidRPr="0048643D">
        <w:rPr>
          <w:rFonts w:hint="eastAsia"/>
          <w:szCs w:val="24"/>
          <w:rtl/>
        </w:rPr>
        <w:t>בלבד</w:t>
      </w:r>
      <w:r w:rsidRPr="0048643D">
        <w:rPr>
          <w:szCs w:val="24"/>
          <w:rtl/>
        </w:rPr>
        <w:t xml:space="preserve">, </w:t>
      </w:r>
      <w:r w:rsidRPr="0048643D">
        <w:rPr>
          <w:rFonts w:hint="eastAsia"/>
          <w:szCs w:val="24"/>
          <w:rtl/>
        </w:rPr>
        <w:t>המגישות</w:t>
      </w:r>
      <w:r w:rsidRPr="0048643D">
        <w:rPr>
          <w:szCs w:val="24"/>
          <w:rtl/>
        </w:rPr>
        <w:t xml:space="preserve"> </w:t>
      </w:r>
      <w:r>
        <w:rPr>
          <w:rFonts w:hint="eastAsia"/>
          <w:szCs w:val="24"/>
          <w:rtl/>
        </w:rPr>
        <w:t xml:space="preserve">בקשות </w:t>
      </w:r>
      <w:r w:rsidRPr="0048643D">
        <w:rPr>
          <w:rFonts w:hint="eastAsia"/>
          <w:szCs w:val="24"/>
          <w:rtl/>
        </w:rPr>
        <w:t>בהתאם</w:t>
      </w:r>
      <w:r w:rsidRPr="0048643D">
        <w:rPr>
          <w:szCs w:val="24"/>
          <w:rtl/>
        </w:rPr>
        <w:t xml:space="preserve"> </w:t>
      </w:r>
      <w:r w:rsidRPr="0048643D">
        <w:rPr>
          <w:rFonts w:hint="eastAsia"/>
          <w:szCs w:val="24"/>
          <w:rtl/>
        </w:rPr>
        <w:t>לקול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אינן</w:t>
      </w:r>
      <w:r w:rsidRPr="0048643D">
        <w:rPr>
          <w:szCs w:val="24"/>
          <w:rtl/>
        </w:rPr>
        <w:t xml:space="preserve"> </w:t>
      </w:r>
      <w:r w:rsidRPr="0048643D">
        <w:rPr>
          <w:rFonts w:hint="eastAsia"/>
          <w:szCs w:val="24"/>
          <w:rtl/>
        </w:rPr>
        <w:t>חייבות</w:t>
      </w:r>
      <w:r w:rsidRPr="0048643D">
        <w:rPr>
          <w:szCs w:val="24"/>
          <w:rtl/>
        </w:rPr>
        <w:t xml:space="preserve"> </w:t>
      </w:r>
      <w:r w:rsidRPr="0048643D">
        <w:rPr>
          <w:rFonts w:hint="eastAsia"/>
          <w:szCs w:val="24"/>
          <w:rtl/>
        </w:rPr>
        <w:t>בהגשת</w:t>
      </w:r>
      <w:r w:rsidRPr="0048643D">
        <w:rPr>
          <w:szCs w:val="24"/>
          <w:rtl/>
        </w:rPr>
        <w:t xml:space="preserve"> </w:t>
      </w:r>
      <w:r w:rsidRPr="0048643D">
        <w:rPr>
          <w:rFonts w:hint="eastAsia"/>
          <w:szCs w:val="24"/>
          <w:rtl/>
        </w:rPr>
        <w:t>מסמכים</w:t>
      </w:r>
      <w:r w:rsidRPr="0048643D">
        <w:rPr>
          <w:szCs w:val="24"/>
          <w:rtl/>
        </w:rPr>
        <w:t xml:space="preserve"> </w:t>
      </w:r>
      <w:r w:rsidRPr="0048643D">
        <w:rPr>
          <w:rFonts w:hint="eastAsia"/>
          <w:szCs w:val="24"/>
          <w:rtl/>
        </w:rPr>
        <w:t>המעידים</w:t>
      </w:r>
      <w:r w:rsidRPr="0048643D">
        <w:rPr>
          <w:szCs w:val="24"/>
          <w:rtl/>
        </w:rPr>
        <w:t xml:space="preserve"> </w:t>
      </w:r>
      <w:r w:rsidRPr="0048643D">
        <w:rPr>
          <w:rFonts w:hint="eastAsia"/>
          <w:szCs w:val="24"/>
          <w:rtl/>
        </w:rPr>
        <w:t>על</w:t>
      </w:r>
      <w:r w:rsidRPr="0048643D">
        <w:rPr>
          <w:szCs w:val="24"/>
          <w:rtl/>
        </w:rPr>
        <w:t xml:space="preserve"> </w:t>
      </w:r>
      <w:r w:rsidRPr="0048643D">
        <w:rPr>
          <w:rFonts w:hint="eastAsia"/>
          <w:szCs w:val="24"/>
          <w:rtl/>
        </w:rPr>
        <w:t>קיום</w:t>
      </w:r>
      <w:r w:rsidRPr="0048643D">
        <w:rPr>
          <w:szCs w:val="24"/>
          <w:rtl/>
        </w:rPr>
        <w:t xml:space="preserve"> </w:t>
      </w:r>
      <w:r w:rsidRPr="0048643D">
        <w:rPr>
          <w:rFonts w:hint="eastAsia"/>
          <w:szCs w:val="24"/>
          <w:rtl/>
        </w:rPr>
        <w:t>תנאי</w:t>
      </w:r>
      <w:r w:rsidRPr="0048643D">
        <w:rPr>
          <w:szCs w:val="24"/>
          <w:rtl/>
        </w:rPr>
        <w:t xml:space="preserve"> </w:t>
      </w:r>
      <w:r w:rsidRPr="0048643D">
        <w:rPr>
          <w:rFonts w:hint="eastAsia"/>
          <w:szCs w:val="24"/>
          <w:rtl/>
        </w:rPr>
        <w:t>הסף</w:t>
      </w:r>
      <w:r w:rsidRPr="0048643D">
        <w:rPr>
          <w:szCs w:val="24"/>
          <w:rtl/>
        </w:rPr>
        <w:t>.</w:t>
      </w:r>
    </w:p>
    <w:p w14:paraId="202E0464" w14:textId="77777777" w:rsidR="00117670" w:rsidRPr="00C96F96" w:rsidRDefault="00117670" w:rsidP="00117670">
      <w:pPr>
        <w:pStyle w:val="7"/>
        <w:numPr>
          <w:ilvl w:val="0"/>
          <w:numId w:val="0"/>
        </w:numPr>
        <w:jc w:val="center"/>
        <w:rPr>
          <w:sz w:val="24"/>
          <w:szCs w:val="24"/>
        </w:rPr>
      </w:pPr>
    </w:p>
    <w:p w14:paraId="206B27ED" w14:textId="49DAAE54" w:rsidR="00117670" w:rsidRDefault="00117670" w:rsidP="00607333">
      <w:pPr>
        <w:pStyle w:val="7"/>
        <w:numPr>
          <w:ilvl w:val="0"/>
          <w:numId w:val="0"/>
        </w:numPr>
        <w:jc w:val="center"/>
        <w:rPr>
          <w:sz w:val="24"/>
          <w:szCs w:val="24"/>
          <w:rtl/>
        </w:rPr>
      </w:pPr>
      <w:r w:rsidRPr="00902D77">
        <w:rPr>
          <w:sz w:val="24"/>
          <w:szCs w:val="24"/>
          <w:rtl/>
        </w:rPr>
        <w:t xml:space="preserve">אי עמידה באחד או יותר מתנאי הסף המפורטים </w:t>
      </w:r>
      <w:r w:rsidRPr="00902D77">
        <w:rPr>
          <w:rFonts w:hint="eastAsia"/>
          <w:sz w:val="24"/>
          <w:szCs w:val="24"/>
          <w:rtl/>
        </w:rPr>
        <w:t>ל</w:t>
      </w:r>
      <w:r>
        <w:rPr>
          <w:rFonts w:hint="cs"/>
          <w:sz w:val="24"/>
          <w:szCs w:val="24"/>
          <w:rtl/>
        </w:rPr>
        <w:t>עיל</w:t>
      </w:r>
      <w:r w:rsidRPr="00902D77">
        <w:rPr>
          <w:sz w:val="24"/>
          <w:szCs w:val="24"/>
          <w:rtl/>
        </w:rPr>
        <w:t xml:space="preserve"> עלול</w:t>
      </w:r>
      <w:r w:rsidR="008825AE">
        <w:rPr>
          <w:rFonts w:hint="cs"/>
          <w:sz w:val="24"/>
          <w:szCs w:val="24"/>
          <w:rtl/>
        </w:rPr>
        <w:t>ה</w:t>
      </w:r>
      <w:r w:rsidRPr="00902D77">
        <w:rPr>
          <w:sz w:val="24"/>
          <w:szCs w:val="24"/>
          <w:rtl/>
        </w:rPr>
        <w:t xml:space="preserve"> להביא לפסילת ה</w:t>
      </w:r>
      <w:r w:rsidR="004D3DC2">
        <w:rPr>
          <w:sz w:val="24"/>
          <w:szCs w:val="24"/>
          <w:rtl/>
        </w:rPr>
        <w:t xml:space="preserve">בקשה </w:t>
      </w:r>
      <w:r w:rsidRPr="00902D77">
        <w:rPr>
          <w:sz w:val="24"/>
          <w:szCs w:val="24"/>
          <w:rtl/>
        </w:rPr>
        <w:t>על הסף.</w:t>
      </w:r>
    </w:p>
    <w:p w14:paraId="49E78065" w14:textId="7B62DFC1" w:rsidR="00117670" w:rsidRPr="0048643D" w:rsidRDefault="00117670" w:rsidP="008D16FF">
      <w:pPr>
        <w:pStyle w:val="af5"/>
        <w:numPr>
          <w:ilvl w:val="0"/>
          <w:numId w:val="88"/>
        </w:numPr>
        <w:spacing w:before="120" w:line="360" w:lineRule="auto"/>
        <w:contextualSpacing w:val="0"/>
        <w:jc w:val="both"/>
        <w:outlineLvl w:val="0"/>
        <w:rPr>
          <w:b/>
          <w:bCs/>
          <w:szCs w:val="28"/>
        </w:rPr>
      </w:pPr>
      <w:r w:rsidRPr="0048643D">
        <w:rPr>
          <w:b/>
          <w:bCs/>
          <w:sz w:val="28"/>
          <w:szCs w:val="28"/>
          <w:u w:val="single"/>
          <w:rtl/>
        </w:rPr>
        <w:t>אמות מידה והליך בחירת הזוכים</w:t>
      </w:r>
    </w:p>
    <w:p w14:paraId="51357F9A" w14:textId="77777777" w:rsidR="00117670" w:rsidRDefault="00117670" w:rsidP="008D16FF">
      <w:pPr>
        <w:pStyle w:val="af5"/>
        <w:numPr>
          <w:ilvl w:val="1"/>
          <w:numId w:val="88"/>
        </w:numPr>
        <w:spacing w:line="480" w:lineRule="auto"/>
        <w:ind w:left="476" w:hanging="476"/>
        <w:contextualSpacing w:val="0"/>
        <w:jc w:val="both"/>
        <w:outlineLvl w:val="0"/>
        <w:rPr>
          <w:szCs w:val="24"/>
        </w:rPr>
      </w:pPr>
      <w:r w:rsidRPr="0048643D">
        <w:rPr>
          <w:rFonts w:hint="eastAsia"/>
          <w:b/>
          <w:bCs/>
          <w:szCs w:val="24"/>
          <w:u w:val="single"/>
          <w:rtl/>
        </w:rPr>
        <w:t>אמות</w:t>
      </w:r>
      <w:r w:rsidRPr="0048643D">
        <w:rPr>
          <w:b/>
          <w:bCs/>
          <w:szCs w:val="24"/>
          <w:u w:val="single"/>
          <w:rtl/>
        </w:rPr>
        <w:t xml:space="preserve"> </w:t>
      </w:r>
      <w:r w:rsidRPr="0048643D">
        <w:rPr>
          <w:rFonts w:hint="eastAsia"/>
          <w:b/>
          <w:bCs/>
          <w:szCs w:val="24"/>
          <w:u w:val="single"/>
          <w:rtl/>
        </w:rPr>
        <w:t>מידה</w:t>
      </w:r>
      <w:r w:rsidRPr="00185280">
        <w:rPr>
          <w:szCs w:val="24"/>
          <w:rtl/>
        </w:rPr>
        <w:t>:</w:t>
      </w:r>
    </w:p>
    <w:p w14:paraId="0C6D19C7" w14:textId="77777777" w:rsidR="00117670" w:rsidRPr="0048643D" w:rsidRDefault="00117670" w:rsidP="008D16FF">
      <w:pPr>
        <w:pStyle w:val="af5"/>
        <w:numPr>
          <w:ilvl w:val="2"/>
          <w:numId w:val="88"/>
        </w:numPr>
        <w:spacing w:line="480" w:lineRule="auto"/>
        <w:ind w:left="1106" w:hanging="630"/>
        <w:contextualSpacing w:val="0"/>
        <w:jc w:val="both"/>
        <w:outlineLvl w:val="0"/>
        <w:rPr>
          <w:b/>
          <w:bCs/>
          <w:szCs w:val="24"/>
          <w:u w:val="single"/>
        </w:rPr>
      </w:pPr>
      <w:r w:rsidRPr="0048643D">
        <w:rPr>
          <w:rFonts w:hint="eastAsia"/>
          <w:b/>
          <w:bCs/>
          <w:szCs w:val="24"/>
          <w:u w:val="single"/>
          <w:rtl/>
        </w:rPr>
        <w:t>שלב</w:t>
      </w:r>
      <w:r w:rsidRPr="0048643D">
        <w:rPr>
          <w:b/>
          <w:bCs/>
          <w:szCs w:val="24"/>
          <w:u w:val="single"/>
          <w:rtl/>
        </w:rPr>
        <w:t xml:space="preserve"> ראשון - בדיקת עמידה בתנאי סף </w:t>
      </w:r>
    </w:p>
    <w:p w14:paraId="5082B12C" w14:textId="1C82717D" w:rsidR="00117670" w:rsidRDefault="00117670" w:rsidP="00607333">
      <w:pPr>
        <w:pStyle w:val="7"/>
        <w:numPr>
          <w:ilvl w:val="0"/>
          <w:numId w:val="0"/>
        </w:numPr>
        <w:ind w:left="1106"/>
        <w:rPr>
          <w:b w:val="0"/>
          <w:bCs w:val="0"/>
          <w:szCs w:val="24"/>
          <w:u w:val="none"/>
          <w:rtl/>
        </w:rPr>
      </w:pPr>
      <w:r w:rsidRPr="00CC5E0A">
        <w:rPr>
          <w:b w:val="0"/>
          <w:bCs w:val="0"/>
          <w:szCs w:val="24"/>
          <w:u w:val="none"/>
          <w:rtl/>
        </w:rPr>
        <w:t xml:space="preserve">בשלב זה </w:t>
      </w:r>
      <w:r>
        <w:rPr>
          <w:rFonts w:hint="cs"/>
          <w:b w:val="0"/>
          <w:bCs w:val="0"/>
          <w:szCs w:val="24"/>
          <w:u w:val="none"/>
          <w:rtl/>
        </w:rPr>
        <w:t>תיבדקנה</w:t>
      </w:r>
      <w:r w:rsidRPr="00CC5E0A">
        <w:rPr>
          <w:b w:val="0"/>
          <w:bCs w:val="0"/>
          <w:szCs w:val="24"/>
          <w:u w:val="none"/>
          <w:rtl/>
        </w:rPr>
        <w:t xml:space="preserve"> כל ה</w:t>
      </w:r>
      <w:r w:rsidR="004D3DC2">
        <w:rPr>
          <w:b w:val="0"/>
          <w:bCs w:val="0"/>
          <w:szCs w:val="24"/>
          <w:u w:val="none"/>
          <w:rtl/>
        </w:rPr>
        <w:t xml:space="preserve">בקשות </w:t>
      </w:r>
      <w:r w:rsidRPr="00CC5E0A">
        <w:rPr>
          <w:b w:val="0"/>
          <w:bCs w:val="0"/>
          <w:szCs w:val="24"/>
          <w:u w:val="none"/>
          <w:rtl/>
        </w:rPr>
        <w:t xml:space="preserve">אשר תתקבלנה עד למועד האחרון להגשת </w:t>
      </w:r>
      <w:r w:rsidR="008825AE" w:rsidRPr="00CC5E0A">
        <w:rPr>
          <w:b w:val="0"/>
          <w:bCs w:val="0"/>
          <w:szCs w:val="24"/>
          <w:u w:val="none"/>
          <w:rtl/>
        </w:rPr>
        <w:t>ה</w:t>
      </w:r>
      <w:r w:rsidR="008825AE">
        <w:rPr>
          <w:rFonts w:hint="cs"/>
          <w:b w:val="0"/>
          <w:bCs w:val="0"/>
          <w:szCs w:val="24"/>
          <w:u w:val="none"/>
          <w:rtl/>
        </w:rPr>
        <w:t>בקשות</w:t>
      </w:r>
      <w:r w:rsidR="00C96F96">
        <w:rPr>
          <w:rFonts w:hint="cs"/>
          <w:b w:val="0"/>
          <w:bCs w:val="0"/>
          <w:szCs w:val="24"/>
          <w:u w:val="none"/>
          <w:rtl/>
        </w:rPr>
        <w:t>.</w:t>
      </w:r>
      <w:r w:rsidR="00C96F96" w:rsidRPr="00CC5E0A" w:rsidDel="003706EE">
        <w:rPr>
          <w:b w:val="0"/>
          <w:bCs w:val="0"/>
          <w:szCs w:val="24"/>
          <w:u w:val="none"/>
          <w:rtl/>
        </w:rPr>
        <w:t xml:space="preserve"> </w:t>
      </w:r>
      <w:r w:rsidRPr="00CC5E0A">
        <w:rPr>
          <w:b w:val="0"/>
          <w:bCs w:val="0"/>
          <w:szCs w:val="24"/>
          <w:u w:val="none"/>
          <w:rtl/>
        </w:rPr>
        <w:t xml:space="preserve">רק </w:t>
      </w:r>
      <w:r w:rsidR="004D3DC2">
        <w:rPr>
          <w:b w:val="0"/>
          <w:bCs w:val="0"/>
          <w:szCs w:val="24"/>
          <w:u w:val="none"/>
          <w:rtl/>
        </w:rPr>
        <w:t xml:space="preserve">בקשה </w:t>
      </w:r>
      <w:r w:rsidR="008825AE">
        <w:rPr>
          <w:rFonts w:hint="cs"/>
          <w:b w:val="0"/>
          <w:bCs w:val="0"/>
          <w:szCs w:val="24"/>
          <w:u w:val="none"/>
          <w:rtl/>
        </w:rPr>
        <w:t>ש</w:t>
      </w:r>
      <w:r w:rsidRPr="00CC5E0A">
        <w:rPr>
          <w:b w:val="0"/>
          <w:bCs w:val="0"/>
          <w:szCs w:val="24"/>
          <w:u w:val="none"/>
          <w:rtl/>
        </w:rPr>
        <w:t>עמדה בתנאי הסף הנדרשים כאמור לעיל תעבור לשלב הבא</w:t>
      </w:r>
      <w:r w:rsidRPr="00CC5E0A">
        <w:rPr>
          <w:rFonts w:hint="cs"/>
          <w:b w:val="0"/>
          <w:bCs w:val="0"/>
          <w:szCs w:val="24"/>
          <w:u w:val="none"/>
          <w:rtl/>
        </w:rPr>
        <w:t>,</w:t>
      </w:r>
      <w:r w:rsidRPr="00CC5E0A">
        <w:rPr>
          <w:b w:val="0"/>
          <w:bCs w:val="0"/>
          <w:szCs w:val="24"/>
          <w:u w:val="none"/>
          <w:rtl/>
        </w:rPr>
        <w:t xml:space="preserve"> של</w:t>
      </w:r>
      <w:r w:rsidRPr="00CC5E0A">
        <w:rPr>
          <w:rFonts w:hint="cs"/>
          <w:b w:val="0"/>
          <w:bCs w:val="0"/>
          <w:szCs w:val="24"/>
          <w:u w:val="none"/>
          <w:rtl/>
        </w:rPr>
        <w:t>ב</w:t>
      </w:r>
      <w:r w:rsidRPr="00CC5E0A">
        <w:rPr>
          <w:b w:val="0"/>
          <w:bCs w:val="0"/>
          <w:szCs w:val="24"/>
          <w:u w:val="none"/>
          <w:rtl/>
        </w:rPr>
        <w:t xml:space="preserve"> בדיקת </w:t>
      </w:r>
      <w:r w:rsidR="00C96F96">
        <w:rPr>
          <w:rFonts w:hint="cs"/>
          <w:b w:val="0"/>
          <w:bCs w:val="0"/>
          <w:szCs w:val="24"/>
          <w:u w:val="none"/>
          <w:rtl/>
        </w:rPr>
        <w:t>בחינת הבקשות</w:t>
      </w:r>
      <w:r w:rsidRPr="00CC5E0A">
        <w:rPr>
          <w:b w:val="0"/>
          <w:bCs w:val="0"/>
          <w:szCs w:val="24"/>
          <w:u w:val="none"/>
          <w:rtl/>
        </w:rPr>
        <w:t>.</w:t>
      </w:r>
    </w:p>
    <w:p w14:paraId="40D3C292" w14:textId="534884A7" w:rsidR="00117670" w:rsidRPr="0048643D" w:rsidRDefault="00117670" w:rsidP="008D16FF">
      <w:pPr>
        <w:pStyle w:val="af5"/>
        <w:numPr>
          <w:ilvl w:val="2"/>
          <w:numId w:val="88"/>
        </w:numPr>
        <w:spacing w:line="480" w:lineRule="auto"/>
        <w:ind w:left="1106" w:hanging="630"/>
        <w:contextualSpacing w:val="0"/>
        <w:jc w:val="both"/>
        <w:outlineLvl w:val="0"/>
        <w:rPr>
          <w:b/>
          <w:bCs/>
          <w:szCs w:val="24"/>
          <w:u w:val="single"/>
        </w:rPr>
      </w:pPr>
      <w:r w:rsidRPr="0048643D">
        <w:rPr>
          <w:rFonts w:hint="eastAsia"/>
          <w:b/>
          <w:bCs/>
          <w:szCs w:val="24"/>
          <w:u w:val="single"/>
          <w:rtl/>
        </w:rPr>
        <w:t>שלב</w:t>
      </w:r>
      <w:r w:rsidRPr="0048643D">
        <w:rPr>
          <w:b/>
          <w:bCs/>
          <w:szCs w:val="24"/>
          <w:u w:val="single"/>
          <w:rtl/>
        </w:rPr>
        <w:t xml:space="preserve"> שני – </w:t>
      </w:r>
      <w:r>
        <w:rPr>
          <w:rFonts w:hint="cs"/>
          <w:b/>
          <w:bCs/>
          <w:szCs w:val="24"/>
          <w:u w:val="single"/>
          <w:rtl/>
        </w:rPr>
        <w:t>בחינת ה</w:t>
      </w:r>
      <w:r w:rsidR="004D3DC2">
        <w:rPr>
          <w:rFonts w:hint="cs"/>
          <w:b/>
          <w:bCs/>
          <w:szCs w:val="24"/>
          <w:u w:val="single"/>
          <w:rtl/>
        </w:rPr>
        <w:t xml:space="preserve">בקשות </w:t>
      </w:r>
    </w:p>
    <w:p w14:paraId="16DC2FDC" w14:textId="35B22FB3" w:rsidR="00117670" w:rsidRDefault="00117670" w:rsidP="008308FA">
      <w:pPr>
        <w:pStyle w:val="7"/>
        <w:numPr>
          <w:ilvl w:val="0"/>
          <w:numId w:val="0"/>
        </w:numPr>
        <w:ind w:left="1106"/>
        <w:rPr>
          <w:b w:val="0"/>
          <w:bCs w:val="0"/>
          <w:szCs w:val="24"/>
          <w:u w:val="none"/>
          <w:rtl/>
        </w:rPr>
      </w:pPr>
      <w:r>
        <w:rPr>
          <w:rFonts w:hint="cs"/>
          <w:b w:val="0"/>
          <w:bCs w:val="0"/>
          <w:szCs w:val="24"/>
          <w:u w:val="none"/>
          <w:rtl/>
        </w:rPr>
        <w:t xml:space="preserve">תחילה, תיבחן </w:t>
      </w:r>
      <w:r w:rsidR="004D3DC2">
        <w:rPr>
          <w:rFonts w:hint="cs"/>
          <w:b w:val="0"/>
          <w:bCs w:val="0"/>
          <w:szCs w:val="24"/>
          <w:u w:val="none"/>
          <w:rtl/>
        </w:rPr>
        <w:t>הוועדה</w:t>
      </w:r>
      <w:r>
        <w:rPr>
          <w:rFonts w:hint="cs"/>
          <w:b w:val="0"/>
          <w:bCs w:val="0"/>
          <w:szCs w:val="24"/>
          <w:u w:val="none"/>
          <w:rtl/>
        </w:rPr>
        <w:t xml:space="preserve"> את המלצת </w:t>
      </w:r>
      <w:r w:rsidR="004D3DC2">
        <w:rPr>
          <w:rFonts w:hint="cs"/>
          <w:b w:val="0"/>
          <w:bCs w:val="0"/>
          <w:szCs w:val="24"/>
          <w:u w:val="none"/>
          <w:rtl/>
        </w:rPr>
        <w:t xml:space="preserve">צוות </w:t>
      </w:r>
      <w:r>
        <w:rPr>
          <w:rFonts w:hint="cs"/>
          <w:b w:val="0"/>
          <w:bCs w:val="0"/>
          <w:szCs w:val="24"/>
          <w:u w:val="none"/>
          <w:rtl/>
        </w:rPr>
        <w:t xml:space="preserve">המשנה לפסול </w:t>
      </w:r>
      <w:r w:rsidR="004D3DC2">
        <w:rPr>
          <w:rFonts w:hint="cs"/>
          <w:b w:val="0"/>
          <w:bCs w:val="0"/>
          <w:szCs w:val="24"/>
          <w:u w:val="none"/>
          <w:rtl/>
        </w:rPr>
        <w:t xml:space="preserve">בקשות </w:t>
      </w:r>
      <w:r>
        <w:rPr>
          <w:rFonts w:hint="cs"/>
          <w:b w:val="0"/>
          <w:bCs w:val="0"/>
          <w:szCs w:val="24"/>
          <w:u w:val="none"/>
          <w:rtl/>
        </w:rPr>
        <w:t xml:space="preserve">שלא הוגשו בהתאם לאמור בסעיף </w:t>
      </w:r>
      <w:r w:rsidR="008308FA" w:rsidRPr="000A453B">
        <w:rPr>
          <w:b w:val="0"/>
          <w:bCs w:val="0"/>
          <w:szCs w:val="24"/>
          <w:u w:val="none"/>
          <w:rtl/>
        </w:rPr>
        <w:t xml:space="preserve">3.1. </w:t>
      </w:r>
      <w:r w:rsidRPr="000A453B">
        <w:rPr>
          <w:rFonts w:hint="eastAsia"/>
          <w:b w:val="0"/>
          <w:bCs w:val="0"/>
          <w:szCs w:val="24"/>
          <w:u w:val="none"/>
          <w:rtl/>
        </w:rPr>
        <w:t>ו</w:t>
      </w:r>
      <w:r w:rsidRPr="000A453B">
        <w:rPr>
          <w:b w:val="0"/>
          <w:bCs w:val="0"/>
          <w:szCs w:val="24"/>
          <w:u w:val="none"/>
          <w:rtl/>
        </w:rPr>
        <w:t xml:space="preserve"> </w:t>
      </w:r>
      <w:r w:rsidR="008308FA" w:rsidRPr="000A453B">
        <w:rPr>
          <w:b w:val="0"/>
          <w:bCs w:val="0"/>
          <w:szCs w:val="24"/>
          <w:u w:val="none"/>
          <w:rtl/>
        </w:rPr>
        <w:t>3</w:t>
      </w:r>
      <w:r w:rsidRPr="000A453B">
        <w:rPr>
          <w:b w:val="0"/>
          <w:bCs w:val="0"/>
          <w:szCs w:val="24"/>
          <w:u w:val="none"/>
          <w:rtl/>
        </w:rPr>
        <w:t>.</w:t>
      </w:r>
      <w:r w:rsidR="008308FA" w:rsidRPr="000A453B">
        <w:rPr>
          <w:b w:val="0"/>
          <w:bCs w:val="0"/>
          <w:szCs w:val="24"/>
          <w:u w:val="none"/>
          <w:rtl/>
        </w:rPr>
        <w:t>2</w:t>
      </w:r>
      <w:r w:rsidR="008308FA" w:rsidRPr="00A90F18">
        <w:rPr>
          <w:b w:val="0"/>
          <w:bCs w:val="0"/>
          <w:szCs w:val="24"/>
          <w:u w:val="none"/>
          <w:rtl/>
        </w:rPr>
        <w:t xml:space="preserve"> </w:t>
      </w:r>
      <w:r w:rsidRPr="00A90F18">
        <w:rPr>
          <w:rFonts w:hint="eastAsia"/>
          <w:b w:val="0"/>
          <w:bCs w:val="0"/>
          <w:szCs w:val="24"/>
          <w:u w:val="none"/>
          <w:rtl/>
        </w:rPr>
        <w:t>לקו</w:t>
      </w:r>
      <w:r>
        <w:rPr>
          <w:rFonts w:hint="cs"/>
          <w:b w:val="0"/>
          <w:bCs w:val="0"/>
          <w:szCs w:val="24"/>
          <w:u w:val="none"/>
          <w:rtl/>
        </w:rPr>
        <w:t xml:space="preserve">ל קורא. </w:t>
      </w:r>
    </w:p>
    <w:p w14:paraId="1824D614" w14:textId="6BA20E54" w:rsidR="00117670" w:rsidRPr="00CC5E0A" w:rsidRDefault="008825AE" w:rsidP="00607333">
      <w:pPr>
        <w:pStyle w:val="7"/>
        <w:numPr>
          <w:ilvl w:val="0"/>
          <w:numId w:val="0"/>
        </w:numPr>
        <w:ind w:left="1106"/>
        <w:rPr>
          <w:b w:val="0"/>
          <w:bCs w:val="0"/>
          <w:szCs w:val="24"/>
          <w:u w:val="none"/>
        </w:rPr>
      </w:pPr>
      <w:r>
        <w:rPr>
          <w:rFonts w:hint="cs"/>
          <w:b w:val="0"/>
          <w:bCs w:val="0"/>
          <w:szCs w:val="24"/>
          <w:u w:val="none"/>
          <w:rtl/>
        </w:rPr>
        <w:t>הוועדה רשאית לאשר את ה</w:t>
      </w:r>
      <w:r w:rsidR="004D3DC2">
        <w:rPr>
          <w:rFonts w:hint="cs"/>
          <w:b w:val="0"/>
          <w:bCs w:val="0"/>
          <w:szCs w:val="24"/>
          <w:u w:val="none"/>
          <w:rtl/>
        </w:rPr>
        <w:t xml:space="preserve">משך </w:t>
      </w:r>
      <w:r>
        <w:rPr>
          <w:rFonts w:hint="cs"/>
          <w:b w:val="0"/>
          <w:bCs w:val="0"/>
          <w:szCs w:val="24"/>
          <w:u w:val="none"/>
          <w:rtl/>
        </w:rPr>
        <w:t>בדיקת הבקשות</w:t>
      </w:r>
      <w:r w:rsidR="00117670">
        <w:rPr>
          <w:rFonts w:hint="cs"/>
          <w:b w:val="0"/>
          <w:bCs w:val="0"/>
          <w:szCs w:val="24"/>
          <w:u w:val="none"/>
          <w:rtl/>
        </w:rPr>
        <w:t xml:space="preserve"> </w:t>
      </w:r>
      <w:r>
        <w:rPr>
          <w:rFonts w:hint="cs"/>
          <w:b w:val="0"/>
          <w:bCs w:val="0"/>
          <w:szCs w:val="24"/>
          <w:u w:val="none"/>
          <w:rtl/>
        </w:rPr>
        <w:t>במקביל לאמור,</w:t>
      </w:r>
      <w:r w:rsidR="004D3DC2">
        <w:rPr>
          <w:rFonts w:hint="cs"/>
          <w:b w:val="0"/>
          <w:bCs w:val="0"/>
          <w:szCs w:val="24"/>
          <w:u w:val="none"/>
          <w:rtl/>
        </w:rPr>
        <w:t xml:space="preserve"> </w:t>
      </w:r>
      <w:r w:rsidR="008308FA">
        <w:rPr>
          <w:rFonts w:hint="cs"/>
          <w:b w:val="0"/>
          <w:bCs w:val="0"/>
          <w:szCs w:val="24"/>
          <w:u w:val="none"/>
          <w:rtl/>
        </w:rPr>
        <w:t>ו</w:t>
      </w:r>
      <w:r w:rsidR="00117670" w:rsidRPr="00CC5E0A">
        <w:rPr>
          <w:rFonts w:hint="cs"/>
          <w:b w:val="0"/>
          <w:bCs w:val="0"/>
          <w:szCs w:val="24"/>
          <w:u w:val="none"/>
          <w:rtl/>
        </w:rPr>
        <w:t>בהתאם לקריטריונים לשיפוט ה</w:t>
      </w:r>
      <w:r w:rsidR="004D3DC2">
        <w:rPr>
          <w:rFonts w:hint="cs"/>
          <w:b w:val="0"/>
          <w:bCs w:val="0"/>
          <w:szCs w:val="24"/>
          <w:u w:val="none"/>
          <w:rtl/>
        </w:rPr>
        <w:t xml:space="preserve">בקשה </w:t>
      </w:r>
      <w:r w:rsidR="00117670" w:rsidRPr="00CC5E0A">
        <w:rPr>
          <w:rFonts w:hint="cs"/>
          <w:b w:val="0"/>
          <w:bCs w:val="0"/>
          <w:szCs w:val="24"/>
          <w:u w:val="none"/>
          <w:rtl/>
        </w:rPr>
        <w:t>המפורטים בטבלה 1 להלן.</w:t>
      </w:r>
    </w:p>
    <w:p w14:paraId="424E93D9" w14:textId="430C9770" w:rsidR="008825AE" w:rsidRDefault="00117670" w:rsidP="00CE79F6">
      <w:pPr>
        <w:pStyle w:val="7"/>
        <w:numPr>
          <w:ilvl w:val="0"/>
          <w:numId w:val="0"/>
        </w:numPr>
        <w:ind w:left="1106"/>
        <w:rPr>
          <w:b w:val="0"/>
          <w:bCs w:val="0"/>
          <w:sz w:val="24"/>
          <w:szCs w:val="24"/>
          <w:u w:val="none"/>
          <w:rtl/>
        </w:rPr>
      </w:pPr>
      <w:r w:rsidRPr="00CC5E0A">
        <w:rPr>
          <w:b w:val="0"/>
          <w:bCs w:val="0"/>
          <w:sz w:val="24"/>
          <w:szCs w:val="24"/>
          <w:u w:val="none"/>
          <w:rtl/>
        </w:rPr>
        <w:t>כל אחד מ</w:t>
      </w:r>
      <w:r w:rsidRPr="00CC5E0A">
        <w:rPr>
          <w:rFonts w:hint="cs"/>
          <w:b w:val="0"/>
          <w:bCs w:val="0"/>
          <w:sz w:val="24"/>
          <w:szCs w:val="24"/>
          <w:u w:val="none"/>
          <w:rtl/>
        </w:rPr>
        <w:t>ה</w:t>
      </w:r>
      <w:r w:rsidRPr="00CC5E0A">
        <w:rPr>
          <w:b w:val="0"/>
          <w:bCs w:val="0"/>
          <w:sz w:val="24"/>
          <w:szCs w:val="24"/>
          <w:u w:val="none"/>
          <w:rtl/>
        </w:rPr>
        <w:t xml:space="preserve">קריטריונים </w:t>
      </w:r>
      <w:r w:rsidRPr="00CC5E0A">
        <w:rPr>
          <w:rFonts w:hint="eastAsia"/>
          <w:b w:val="0"/>
          <w:bCs w:val="0"/>
          <w:sz w:val="24"/>
          <w:szCs w:val="24"/>
          <w:u w:val="none"/>
          <w:rtl/>
        </w:rPr>
        <w:t>לשיפוט</w:t>
      </w:r>
      <w:r w:rsidRPr="00CC5E0A">
        <w:rPr>
          <w:b w:val="0"/>
          <w:bCs w:val="0"/>
          <w:sz w:val="24"/>
          <w:szCs w:val="24"/>
          <w:u w:val="none"/>
          <w:rtl/>
        </w:rPr>
        <w:t xml:space="preserve"> ה</w:t>
      </w:r>
      <w:r w:rsidR="004D3DC2">
        <w:rPr>
          <w:b w:val="0"/>
          <w:bCs w:val="0"/>
          <w:sz w:val="24"/>
          <w:szCs w:val="24"/>
          <w:u w:val="none"/>
          <w:rtl/>
        </w:rPr>
        <w:t xml:space="preserve">בקשה </w:t>
      </w:r>
      <w:r w:rsidRPr="00CC5E0A">
        <w:rPr>
          <w:rFonts w:hint="cs"/>
          <w:b w:val="0"/>
          <w:bCs w:val="0"/>
          <w:sz w:val="24"/>
          <w:szCs w:val="24"/>
          <w:u w:val="none"/>
          <w:rtl/>
        </w:rPr>
        <w:t>(</w:t>
      </w:r>
      <w:r w:rsidRPr="00CC5E0A">
        <w:rPr>
          <w:b w:val="0"/>
          <w:bCs w:val="0"/>
          <w:sz w:val="24"/>
          <w:szCs w:val="24"/>
          <w:u w:val="none"/>
          <w:rtl/>
        </w:rPr>
        <w:t>בטבלה</w:t>
      </w:r>
      <w:r w:rsidRPr="00CC5E0A">
        <w:rPr>
          <w:rFonts w:hint="cs"/>
          <w:b w:val="0"/>
          <w:bCs w:val="0"/>
          <w:sz w:val="24"/>
          <w:szCs w:val="24"/>
          <w:u w:val="none"/>
          <w:rtl/>
        </w:rPr>
        <w:t xml:space="preserve"> 1) </w:t>
      </w:r>
      <w:r w:rsidRPr="00CC5E0A">
        <w:rPr>
          <w:b w:val="0"/>
          <w:bCs w:val="0"/>
          <w:sz w:val="24"/>
          <w:szCs w:val="24"/>
          <w:u w:val="none"/>
          <w:rtl/>
        </w:rPr>
        <w:t xml:space="preserve">יקבל </w:t>
      </w:r>
      <w:r w:rsidR="008825AE">
        <w:rPr>
          <w:rFonts w:hint="cs"/>
          <w:b w:val="0"/>
          <w:bCs w:val="0"/>
          <w:sz w:val="24"/>
          <w:szCs w:val="24"/>
          <w:u w:val="none"/>
          <w:rtl/>
        </w:rPr>
        <w:t xml:space="preserve">את </w:t>
      </w:r>
      <w:r w:rsidRPr="00CC5E0A">
        <w:rPr>
          <w:b w:val="0"/>
          <w:bCs w:val="0"/>
          <w:sz w:val="24"/>
          <w:szCs w:val="24"/>
          <w:u w:val="none"/>
          <w:rtl/>
        </w:rPr>
        <w:t xml:space="preserve">אחד </w:t>
      </w:r>
      <w:r w:rsidR="008825AE">
        <w:rPr>
          <w:rFonts w:hint="cs"/>
          <w:b w:val="0"/>
          <w:bCs w:val="0"/>
          <w:sz w:val="24"/>
          <w:szCs w:val="24"/>
          <w:u w:val="none"/>
          <w:rtl/>
        </w:rPr>
        <w:t>מציוני האיכות להלן:</w:t>
      </w:r>
    </w:p>
    <w:p w14:paraId="583577DC" w14:textId="78B03C34" w:rsidR="00117670" w:rsidRPr="00C76308" w:rsidRDefault="00117670" w:rsidP="00A24178">
      <w:pPr>
        <w:pStyle w:val="7"/>
        <w:numPr>
          <w:ilvl w:val="0"/>
          <w:numId w:val="0"/>
        </w:numPr>
        <w:ind w:left="1106"/>
        <w:rPr>
          <w:b w:val="0"/>
          <w:bCs w:val="0"/>
          <w:sz w:val="24"/>
          <w:szCs w:val="24"/>
          <w:u w:val="none"/>
          <w:rtl/>
        </w:rPr>
      </w:pPr>
      <w:r w:rsidRPr="00CC5E0A">
        <w:rPr>
          <w:b w:val="0"/>
          <w:bCs w:val="0"/>
          <w:sz w:val="24"/>
          <w:szCs w:val="24"/>
          <w:u w:val="none"/>
          <w:rtl/>
        </w:rPr>
        <w:t>"מצוין"</w:t>
      </w:r>
      <w:r w:rsidRPr="00CC5E0A">
        <w:rPr>
          <w:rFonts w:hint="cs"/>
          <w:b w:val="0"/>
          <w:bCs w:val="0"/>
          <w:sz w:val="24"/>
          <w:szCs w:val="24"/>
          <w:u w:val="none"/>
          <w:rtl/>
        </w:rPr>
        <w:t xml:space="preserve"> (100%)</w:t>
      </w:r>
      <w:r w:rsidRPr="00CC5E0A">
        <w:rPr>
          <w:b w:val="0"/>
          <w:bCs w:val="0"/>
          <w:sz w:val="24"/>
          <w:szCs w:val="24"/>
          <w:u w:val="none"/>
          <w:rtl/>
        </w:rPr>
        <w:t>, "טוב מאוד"</w:t>
      </w:r>
      <w:r w:rsidR="0024396B">
        <w:rPr>
          <w:rFonts w:hint="cs"/>
          <w:b w:val="0"/>
          <w:bCs w:val="0"/>
          <w:sz w:val="24"/>
          <w:szCs w:val="24"/>
          <w:u w:val="none"/>
          <w:rtl/>
        </w:rPr>
        <w:t xml:space="preserve"> (90%), "כמעט טוב מאוד"</w:t>
      </w:r>
      <w:r w:rsidRPr="00CC5E0A">
        <w:rPr>
          <w:rFonts w:hint="cs"/>
          <w:b w:val="0"/>
          <w:bCs w:val="0"/>
          <w:sz w:val="24"/>
          <w:szCs w:val="24"/>
          <w:u w:val="none"/>
          <w:rtl/>
        </w:rPr>
        <w:t xml:space="preserve"> (80%)</w:t>
      </w:r>
      <w:r w:rsidRPr="00CC5E0A">
        <w:rPr>
          <w:b w:val="0"/>
          <w:bCs w:val="0"/>
          <w:sz w:val="24"/>
          <w:szCs w:val="24"/>
          <w:u w:val="none"/>
          <w:rtl/>
        </w:rPr>
        <w:t>, "טוב"</w:t>
      </w:r>
      <w:r w:rsidRPr="00CC5E0A">
        <w:rPr>
          <w:rFonts w:hint="cs"/>
          <w:b w:val="0"/>
          <w:bCs w:val="0"/>
          <w:sz w:val="24"/>
          <w:szCs w:val="24"/>
          <w:u w:val="none"/>
          <w:rtl/>
        </w:rPr>
        <w:t xml:space="preserve"> </w:t>
      </w:r>
      <w:r w:rsidR="0024396B">
        <w:rPr>
          <w:rFonts w:hint="cs"/>
          <w:b w:val="0"/>
          <w:bCs w:val="0"/>
          <w:sz w:val="24"/>
          <w:szCs w:val="24"/>
          <w:u w:val="none"/>
          <w:rtl/>
        </w:rPr>
        <w:t xml:space="preserve">(70%), "כמעט טוב" </w:t>
      </w:r>
      <w:r w:rsidRPr="00CC5E0A">
        <w:rPr>
          <w:rFonts w:hint="cs"/>
          <w:b w:val="0"/>
          <w:bCs w:val="0"/>
          <w:sz w:val="24"/>
          <w:szCs w:val="24"/>
          <w:u w:val="none"/>
          <w:rtl/>
        </w:rPr>
        <w:t>(60%)</w:t>
      </w:r>
      <w:r w:rsidRPr="00CC5E0A">
        <w:rPr>
          <w:b w:val="0"/>
          <w:bCs w:val="0"/>
          <w:sz w:val="24"/>
          <w:szCs w:val="24"/>
          <w:u w:val="none"/>
          <w:rtl/>
        </w:rPr>
        <w:t>, "סביר"</w:t>
      </w:r>
      <w:r w:rsidRPr="00CC5E0A">
        <w:rPr>
          <w:rFonts w:hint="cs"/>
          <w:b w:val="0"/>
          <w:bCs w:val="0"/>
          <w:sz w:val="24"/>
          <w:szCs w:val="24"/>
          <w:u w:val="none"/>
          <w:rtl/>
        </w:rPr>
        <w:t xml:space="preserve"> (</w:t>
      </w:r>
      <w:r w:rsidR="00D44844">
        <w:rPr>
          <w:rFonts w:hint="cs"/>
          <w:b w:val="0"/>
          <w:bCs w:val="0"/>
          <w:sz w:val="24"/>
          <w:szCs w:val="24"/>
          <w:u w:val="none"/>
          <w:rtl/>
        </w:rPr>
        <w:t>5</w:t>
      </w:r>
      <w:r w:rsidR="00D44844" w:rsidRPr="00CC5E0A">
        <w:rPr>
          <w:rFonts w:hint="cs"/>
          <w:b w:val="0"/>
          <w:bCs w:val="0"/>
          <w:sz w:val="24"/>
          <w:szCs w:val="24"/>
          <w:u w:val="none"/>
          <w:rtl/>
        </w:rPr>
        <w:t>0</w:t>
      </w:r>
      <w:r w:rsidRPr="00CC5E0A">
        <w:rPr>
          <w:rFonts w:hint="cs"/>
          <w:b w:val="0"/>
          <w:bCs w:val="0"/>
          <w:sz w:val="24"/>
          <w:szCs w:val="24"/>
          <w:u w:val="none"/>
          <w:rtl/>
        </w:rPr>
        <w:t>%)</w:t>
      </w:r>
      <w:r w:rsidRPr="00CC5E0A">
        <w:rPr>
          <w:b w:val="0"/>
          <w:bCs w:val="0"/>
          <w:sz w:val="24"/>
          <w:szCs w:val="24"/>
          <w:u w:val="none"/>
          <w:rtl/>
        </w:rPr>
        <w:t>, "בינוני"</w:t>
      </w:r>
      <w:r w:rsidRPr="00CC5E0A">
        <w:rPr>
          <w:rFonts w:hint="cs"/>
          <w:b w:val="0"/>
          <w:bCs w:val="0"/>
          <w:sz w:val="24"/>
          <w:szCs w:val="24"/>
          <w:u w:val="none"/>
          <w:rtl/>
        </w:rPr>
        <w:t xml:space="preserve"> (</w:t>
      </w:r>
      <w:r w:rsidR="00D44844">
        <w:rPr>
          <w:rFonts w:hint="cs"/>
          <w:b w:val="0"/>
          <w:bCs w:val="0"/>
          <w:sz w:val="24"/>
          <w:szCs w:val="24"/>
          <w:u w:val="none"/>
          <w:rtl/>
        </w:rPr>
        <w:t>4</w:t>
      </w:r>
      <w:r w:rsidR="00D44844" w:rsidRPr="00CC5E0A">
        <w:rPr>
          <w:rFonts w:hint="cs"/>
          <w:b w:val="0"/>
          <w:bCs w:val="0"/>
          <w:sz w:val="24"/>
          <w:szCs w:val="24"/>
          <w:u w:val="none"/>
          <w:rtl/>
        </w:rPr>
        <w:t>0</w:t>
      </w:r>
      <w:r w:rsidRPr="00CC5E0A">
        <w:rPr>
          <w:rFonts w:hint="cs"/>
          <w:b w:val="0"/>
          <w:bCs w:val="0"/>
          <w:sz w:val="24"/>
          <w:szCs w:val="24"/>
          <w:u w:val="none"/>
          <w:rtl/>
        </w:rPr>
        <w:t>%)</w:t>
      </w:r>
      <w:r w:rsidRPr="00CC5E0A">
        <w:rPr>
          <w:b w:val="0"/>
          <w:bCs w:val="0"/>
          <w:sz w:val="24"/>
          <w:szCs w:val="24"/>
          <w:u w:val="none"/>
          <w:rtl/>
        </w:rPr>
        <w:t xml:space="preserve"> או "נכשל"</w:t>
      </w:r>
      <w:r w:rsidRPr="00CC5E0A">
        <w:rPr>
          <w:rFonts w:hint="cs"/>
          <w:b w:val="0"/>
          <w:bCs w:val="0"/>
          <w:sz w:val="24"/>
          <w:szCs w:val="24"/>
          <w:u w:val="none"/>
          <w:rtl/>
        </w:rPr>
        <w:t xml:space="preserve"> (0%)</w:t>
      </w:r>
      <w:r w:rsidRPr="00CC5E0A">
        <w:rPr>
          <w:b w:val="0"/>
          <w:bCs w:val="0"/>
          <w:sz w:val="24"/>
          <w:szCs w:val="24"/>
          <w:u w:val="none"/>
          <w:rtl/>
        </w:rPr>
        <w:t>.</w:t>
      </w:r>
      <w:r w:rsidRPr="00CC5E0A">
        <w:rPr>
          <w:b w:val="0"/>
          <w:bCs w:val="0"/>
          <w:sz w:val="24"/>
          <w:szCs w:val="24"/>
          <w:u w:val="none"/>
          <w:rtl/>
        </w:rPr>
        <w:tab/>
      </w:r>
      <w:r>
        <w:rPr>
          <w:b w:val="0"/>
          <w:bCs w:val="0"/>
          <w:sz w:val="24"/>
          <w:szCs w:val="24"/>
          <w:u w:val="none"/>
          <w:rtl/>
        </w:rPr>
        <w:t xml:space="preserve"> </w:t>
      </w:r>
      <w:r w:rsidRPr="00CC5E0A">
        <w:rPr>
          <w:b w:val="0"/>
          <w:bCs w:val="0"/>
          <w:sz w:val="24"/>
          <w:szCs w:val="24"/>
          <w:u w:val="none"/>
          <w:rtl/>
        </w:rPr>
        <w:br/>
      </w:r>
      <w:r>
        <w:rPr>
          <w:rFonts w:hint="cs"/>
          <w:b w:val="0"/>
          <w:bCs w:val="0"/>
          <w:sz w:val="24"/>
          <w:szCs w:val="24"/>
          <w:u w:val="none"/>
          <w:rtl/>
        </w:rPr>
        <w:t>דוגמא</w:t>
      </w:r>
      <w:r w:rsidRPr="007C75DA">
        <w:rPr>
          <w:rFonts w:hint="cs"/>
          <w:b w:val="0"/>
          <w:bCs w:val="0"/>
          <w:sz w:val="24"/>
          <w:szCs w:val="24"/>
          <w:u w:val="none"/>
          <w:rtl/>
        </w:rPr>
        <w:t>:</w:t>
      </w:r>
      <w:r w:rsidRPr="007C75DA">
        <w:rPr>
          <w:b w:val="0"/>
          <w:bCs w:val="0"/>
          <w:sz w:val="24"/>
          <w:szCs w:val="24"/>
          <w:u w:val="none"/>
          <w:rtl/>
        </w:rPr>
        <w:t xml:space="preserve"> אם עבור קריטריון 1 (</w:t>
      </w:r>
      <w:r w:rsidRPr="007C75DA">
        <w:rPr>
          <w:rFonts w:hint="eastAsia"/>
          <w:b w:val="0"/>
          <w:bCs w:val="0"/>
          <w:sz w:val="24"/>
          <w:szCs w:val="24"/>
          <w:u w:val="none"/>
          <w:rtl/>
        </w:rPr>
        <w:t>בו</w:t>
      </w:r>
      <w:r w:rsidRPr="007C75DA">
        <w:rPr>
          <w:b w:val="0"/>
          <w:bCs w:val="0"/>
          <w:sz w:val="24"/>
          <w:szCs w:val="24"/>
          <w:u w:val="none"/>
          <w:rtl/>
        </w:rPr>
        <w:t xml:space="preserve"> </w:t>
      </w:r>
      <w:r w:rsidRPr="007C75DA">
        <w:rPr>
          <w:rFonts w:hint="eastAsia"/>
          <w:b w:val="0"/>
          <w:bCs w:val="0"/>
          <w:sz w:val="24"/>
          <w:szCs w:val="24"/>
          <w:u w:val="none"/>
          <w:rtl/>
        </w:rPr>
        <w:t>ה</w:t>
      </w:r>
      <w:r w:rsidRPr="007C75DA">
        <w:rPr>
          <w:b w:val="0"/>
          <w:bCs w:val="0"/>
          <w:sz w:val="24"/>
          <w:szCs w:val="24"/>
          <w:u w:val="none"/>
          <w:rtl/>
        </w:rPr>
        <w:t xml:space="preserve">ניקוד </w:t>
      </w:r>
      <w:r w:rsidRPr="007C75DA">
        <w:rPr>
          <w:rFonts w:hint="eastAsia"/>
          <w:b w:val="0"/>
          <w:bCs w:val="0"/>
          <w:sz w:val="24"/>
          <w:szCs w:val="24"/>
          <w:u w:val="none"/>
          <w:rtl/>
        </w:rPr>
        <w:t>המרבי</w:t>
      </w:r>
      <w:r w:rsidRPr="007C75DA">
        <w:rPr>
          <w:b w:val="0"/>
          <w:bCs w:val="0"/>
          <w:sz w:val="24"/>
          <w:szCs w:val="24"/>
          <w:u w:val="none"/>
          <w:rtl/>
        </w:rPr>
        <w:t xml:space="preserve"> </w:t>
      </w:r>
      <w:r w:rsidRPr="007C75DA">
        <w:rPr>
          <w:rFonts w:hint="cs"/>
          <w:b w:val="0"/>
          <w:bCs w:val="0"/>
          <w:sz w:val="24"/>
          <w:szCs w:val="24"/>
          <w:u w:val="none"/>
          <w:rtl/>
        </w:rPr>
        <w:t>1</w:t>
      </w:r>
      <w:r w:rsidRPr="007C75DA">
        <w:rPr>
          <w:b w:val="0"/>
          <w:bCs w:val="0"/>
          <w:sz w:val="24"/>
          <w:szCs w:val="24"/>
          <w:u w:val="none"/>
          <w:rtl/>
        </w:rPr>
        <w:t>0) יתקבל ציון איכותי "טוב" (</w:t>
      </w:r>
      <w:r w:rsidR="00D44844">
        <w:rPr>
          <w:rFonts w:hint="cs"/>
          <w:b w:val="0"/>
          <w:bCs w:val="0"/>
          <w:sz w:val="24"/>
          <w:szCs w:val="24"/>
          <w:u w:val="none"/>
          <w:rtl/>
        </w:rPr>
        <w:t>7</w:t>
      </w:r>
      <w:r w:rsidR="00D44844" w:rsidRPr="007C75DA">
        <w:rPr>
          <w:b w:val="0"/>
          <w:bCs w:val="0"/>
          <w:sz w:val="24"/>
          <w:szCs w:val="24"/>
          <w:u w:val="none"/>
          <w:rtl/>
        </w:rPr>
        <w:t>0</w:t>
      </w:r>
      <w:r w:rsidRPr="007C75DA">
        <w:rPr>
          <w:b w:val="0"/>
          <w:bCs w:val="0"/>
          <w:sz w:val="24"/>
          <w:szCs w:val="24"/>
          <w:u w:val="none"/>
          <w:rtl/>
        </w:rPr>
        <w:t xml:space="preserve">%), הוא יזכה בניקוד של </w:t>
      </w:r>
      <w:r w:rsidR="00D44844">
        <w:rPr>
          <w:rFonts w:hint="cs"/>
          <w:b w:val="0"/>
          <w:bCs w:val="0"/>
          <w:sz w:val="24"/>
          <w:szCs w:val="24"/>
          <w:u w:val="none"/>
          <w:rtl/>
        </w:rPr>
        <w:t>7</w:t>
      </w:r>
      <w:r w:rsidR="00D44844" w:rsidRPr="007C75DA">
        <w:rPr>
          <w:b w:val="0"/>
          <w:bCs w:val="0"/>
          <w:sz w:val="24"/>
          <w:szCs w:val="24"/>
          <w:u w:val="none"/>
          <w:rtl/>
        </w:rPr>
        <w:t xml:space="preserve"> </w:t>
      </w:r>
      <w:r w:rsidRPr="007C75DA">
        <w:rPr>
          <w:b w:val="0"/>
          <w:bCs w:val="0"/>
          <w:sz w:val="24"/>
          <w:szCs w:val="24"/>
          <w:u w:val="none"/>
          <w:rtl/>
        </w:rPr>
        <w:t>(</w:t>
      </w:r>
      <w:r w:rsidR="00D44844">
        <w:rPr>
          <w:rFonts w:hint="cs"/>
          <w:b w:val="0"/>
          <w:bCs w:val="0"/>
          <w:sz w:val="24"/>
          <w:szCs w:val="24"/>
          <w:u w:val="none"/>
          <w:rtl/>
        </w:rPr>
        <w:t>7</w:t>
      </w:r>
      <w:r w:rsidR="00D44844" w:rsidRPr="007C75DA">
        <w:rPr>
          <w:b w:val="0"/>
          <w:bCs w:val="0"/>
          <w:sz w:val="24"/>
          <w:szCs w:val="24"/>
          <w:u w:val="none"/>
          <w:rtl/>
        </w:rPr>
        <w:t>0</w:t>
      </w:r>
      <w:r w:rsidRPr="007C75DA">
        <w:rPr>
          <w:b w:val="0"/>
          <w:bCs w:val="0"/>
          <w:sz w:val="24"/>
          <w:szCs w:val="24"/>
          <w:u w:val="none"/>
          <w:rtl/>
        </w:rPr>
        <w:t xml:space="preserve">% מתוך </w:t>
      </w:r>
      <w:r w:rsidRPr="007C75DA">
        <w:rPr>
          <w:rFonts w:hint="cs"/>
          <w:b w:val="0"/>
          <w:bCs w:val="0"/>
          <w:sz w:val="24"/>
          <w:szCs w:val="24"/>
          <w:u w:val="none"/>
          <w:rtl/>
        </w:rPr>
        <w:t>1</w:t>
      </w:r>
      <w:r w:rsidRPr="007C75DA">
        <w:rPr>
          <w:b w:val="0"/>
          <w:bCs w:val="0"/>
          <w:sz w:val="24"/>
          <w:szCs w:val="24"/>
          <w:u w:val="none"/>
          <w:rtl/>
        </w:rPr>
        <w:t>0).</w:t>
      </w:r>
      <w:r>
        <w:rPr>
          <w:rFonts w:hint="cs"/>
          <w:b w:val="0"/>
          <w:bCs w:val="0"/>
          <w:sz w:val="24"/>
          <w:szCs w:val="24"/>
          <w:u w:val="none"/>
          <w:rtl/>
        </w:rPr>
        <w:t xml:space="preserve"> </w:t>
      </w:r>
      <w:r w:rsidRPr="00A64416">
        <w:rPr>
          <w:rFonts w:hint="cs"/>
          <w:b w:val="0"/>
          <w:bCs w:val="0"/>
          <w:sz w:val="24"/>
          <w:szCs w:val="24"/>
          <w:u w:val="none"/>
          <w:rtl/>
        </w:rPr>
        <w:t>ציון ה</w:t>
      </w:r>
      <w:r w:rsidR="004D3DC2">
        <w:rPr>
          <w:rFonts w:hint="cs"/>
          <w:b w:val="0"/>
          <w:bCs w:val="0"/>
          <w:sz w:val="24"/>
          <w:szCs w:val="24"/>
          <w:u w:val="none"/>
          <w:rtl/>
        </w:rPr>
        <w:t xml:space="preserve">בקשה </w:t>
      </w:r>
      <w:r>
        <w:rPr>
          <w:rFonts w:hint="cs"/>
          <w:b w:val="0"/>
          <w:bCs w:val="0"/>
          <w:sz w:val="24"/>
          <w:szCs w:val="24"/>
          <w:u w:val="none"/>
          <w:rtl/>
        </w:rPr>
        <w:t xml:space="preserve">יהיה </w:t>
      </w:r>
      <w:proofErr w:type="spellStart"/>
      <w:r>
        <w:rPr>
          <w:rFonts w:hint="cs"/>
          <w:b w:val="0"/>
          <w:bCs w:val="0"/>
          <w:sz w:val="24"/>
          <w:szCs w:val="24"/>
          <w:u w:val="none"/>
          <w:rtl/>
        </w:rPr>
        <w:t>סכימת</w:t>
      </w:r>
      <w:proofErr w:type="spellEnd"/>
      <w:r>
        <w:rPr>
          <w:rFonts w:hint="cs"/>
          <w:b w:val="0"/>
          <w:bCs w:val="0"/>
          <w:sz w:val="24"/>
          <w:szCs w:val="24"/>
          <w:u w:val="none"/>
          <w:rtl/>
        </w:rPr>
        <w:t xml:space="preserve"> </w:t>
      </w:r>
      <w:r w:rsidRPr="00A64416">
        <w:rPr>
          <w:rFonts w:hint="cs"/>
          <w:b w:val="0"/>
          <w:bCs w:val="0"/>
          <w:sz w:val="24"/>
          <w:szCs w:val="24"/>
          <w:u w:val="none"/>
          <w:rtl/>
        </w:rPr>
        <w:t xml:space="preserve">ניקוד הקריטריונים </w:t>
      </w:r>
      <w:r w:rsidR="008825AE">
        <w:rPr>
          <w:rFonts w:hint="cs"/>
          <w:b w:val="0"/>
          <w:bCs w:val="0"/>
          <w:sz w:val="24"/>
          <w:szCs w:val="24"/>
          <w:u w:val="none"/>
          <w:rtl/>
        </w:rPr>
        <w:t xml:space="preserve">לבקשה הנבדקת, </w:t>
      </w:r>
      <w:r w:rsidRPr="00A64416">
        <w:rPr>
          <w:rFonts w:hint="cs"/>
          <w:b w:val="0"/>
          <w:bCs w:val="0"/>
          <w:sz w:val="24"/>
          <w:szCs w:val="24"/>
          <w:u w:val="none"/>
          <w:rtl/>
        </w:rPr>
        <w:t>כפי שמופיעים בטבלה 1 להלן</w:t>
      </w:r>
      <w:r w:rsidRPr="00C76308">
        <w:rPr>
          <w:b w:val="0"/>
          <w:bCs w:val="0"/>
          <w:sz w:val="24"/>
          <w:szCs w:val="24"/>
          <w:u w:val="none"/>
          <w:rtl/>
        </w:rPr>
        <w:t xml:space="preserve">. </w:t>
      </w:r>
    </w:p>
    <w:p w14:paraId="16440E6A" w14:textId="77777777" w:rsidR="00117670" w:rsidRDefault="00117670" w:rsidP="00117670">
      <w:pPr>
        <w:pStyle w:val="af5"/>
        <w:spacing w:line="360" w:lineRule="auto"/>
        <w:ind w:left="0" w:firstLine="769"/>
        <w:jc w:val="both"/>
        <w:rPr>
          <w:rFonts w:ascii="David" w:hAnsi="David"/>
          <w:b/>
          <w:bCs/>
          <w:szCs w:val="24"/>
          <w:rtl/>
        </w:rPr>
      </w:pPr>
    </w:p>
    <w:p w14:paraId="166FF1E7" w14:textId="77777777" w:rsidR="00A90F18" w:rsidRDefault="00A90F18">
      <w:pPr>
        <w:bidi w:val="0"/>
        <w:rPr>
          <w:rFonts w:ascii="David" w:eastAsia="Times New Roman" w:hAnsi="David" w:cs="David"/>
          <w:b/>
          <w:bCs/>
          <w:sz w:val="24"/>
          <w:szCs w:val="24"/>
          <w:rtl/>
          <w:lang w:eastAsia="he-IL"/>
        </w:rPr>
      </w:pPr>
      <w:r>
        <w:rPr>
          <w:rFonts w:ascii="David" w:hAnsi="David"/>
          <w:b/>
          <w:bCs/>
          <w:szCs w:val="24"/>
          <w:rtl/>
        </w:rPr>
        <w:br w:type="page"/>
      </w:r>
    </w:p>
    <w:p w14:paraId="4BE9A3AB" w14:textId="2ABBC1D9" w:rsidR="00117670" w:rsidRDefault="00117670" w:rsidP="00117670">
      <w:pPr>
        <w:pStyle w:val="af5"/>
        <w:spacing w:line="360" w:lineRule="auto"/>
        <w:ind w:left="0" w:firstLine="769"/>
        <w:jc w:val="both"/>
        <w:rPr>
          <w:b/>
          <w:bCs/>
          <w:szCs w:val="24"/>
          <w:rtl/>
        </w:rPr>
      </w:pPr>
      <w:r w:rsidRPr="00185280">
        <w:rPr>
          <w:rFonts w:ascii="David" w:hAnsi="David" w:hint="cs"/>
          <w:b/>
          <w:bCs/>
          <w:szCs w:val="24"/>
          <w:rtl/>
        </w:rPr>
        <w:lastRenderedPageBreak/>
        <w:t xml:space="preserve">טבלה 1: קריטריונים </w:t>
      </w:r>
      <w:r>
        <w:rPr>
          <w:rFonts w:ascii="David" w:hAnsi="David" w:hint="cs"/>
          <w:b/>
          <w:bCs/>
          <w:szCs w:val="24"/>
          <w:rtl/>
        </w:rPr>
        <w:t>לשיפוט ה</w:t>
      </w:r>
      <w:r w:rsidR="004D3DC2">
        <w:rPr>
          <w:rFonts w:ascii="David" w:hAnsi="David" w:hint="cs"/>
          <w:b/>
          <w:bCs/>
          <w:szCs w:val="24"/>
          <w:rtl/>
        </w:rPr>
        <w:t xml:space="preserve">בקשה </w:t>
      </w:r>
    </w:p>
    <w:tbl>
      <w:tblPr>
        <w:bidiVisual/>
        <w:tblW w:w="8188" w:type="dxa"/>
        <w:tblInd w:w="848" w:type="dxa"/>
        <w:tblLook w:val="04A0" w:firstRow="1" w:lastRow="0" w:firstColumn="1" w:lastColumn="0" w:noHBand="0" w:noVBand="1"/>
        <w:tblDescription w:val="טבלת קריטריונים לשיפוט"/>
      </w:tblPr>
      <w:tblGrid>
        <w:gridCol w:w="1262"/>
        <w:gridCol w:w="5943"/>
        <w:gridCol w:w="983"/>
      </w:tblGrid>
      <w:tr w:rsidR="00117670" w:rsidRPr="009952B9" w14:paraId="5C0EB979" w14:textId="77777777" w:rsidTr="0024396B">
        <w:trPr>
          <w:trHeight w:val="300"/>
          <w:tblHeader/>
        </w:trPr>
        <w:tc>
          <w:tcPr>
            <w:tcW w:w="1262" w:type="dxa"/>
            <w:tcBorders>
              <w:top w:val="single" w:sz="4" w:space="0" w:color="auto"/>
              <w:left w:val="single" w:sz="4" w:space="0" w:color="auto"/>
              <w:bottom w:val="single" w:sz="4" w:space="0" w:color="auto"/>
              <w:right w:val="single" w:sz="4" w:space="0" w:color="auto"/>
            </w:tcBorders>
            <w:shd w:val="clear" w:color="000000" w:fill="D8D8D8"/>
            <w:vAlign w:val="center"/>
          </w:tcPr>
          <w:p w14:paraId="5D38A293" w14:textId="77777777" w:rsidR="00117670" w:rsidRPr="009952B9" w:rsidRDefault="00117670" w:rsidP="0024396B">
            <w:pPr>
              <w:spacing w:before="40" w:after="40" w:line="360" w:lineRule="auto"/>
              <w:jc w:val="center"/>
              <w:rPr>
                <w:rFonts w:ascii="David" w:hAnsi="David" w:cs="David"/>
                <w:b/>
                <w:bCs/>
                <w:color w:val="000000"/>
                <w:sz w:val="24"/>
                <w:szCs w:val="24"/>
                <w:rtl/>
              </w:rPr>
            </w:pPr>
            <w:r w:rsidRPr="00284FC9">
              <w:rPr>
                <w:rFonts w:ascii="David" w:hAnsi="David" w:cs="David" w:hint="eastAsia"/>
                <w:b/>
                <w:bCs/>
                <w:color w:val="000000"/>
                <w:sz w:val="28"/>
                <w:szCs w:val="28"/>
                <w:rtl/>
              </w:rPr>
              <w:t>קריטריון</w:t>
            </w:r>
          </w:p>
        </w:tc>
        <w:tc>
          <w:tcPr>
            <w:tcW w:w="5943" w:type="dxa"/>
            <w:tcBorders>
              <w:top w:val="single" w:sz="4" w:space="0" w:color="auto"/>
              <w:left w:val="single" w:sz="4" w:space="0" w:color="auto"/>
              <w:bottom w:val="single" w:sz="4" w:space="0" w:color="auto"/>
              <w:right w:val="single" w:sz="4" w:space="0" w:color="auto"/>
            </w:tcBorders>
            <w:shd w:val="clear" w:color="000000" w:fill="D8D8D8"/>
            <w:vAlign w:val="center"/>
            <w:hideMark/>
          </w:tcPr>
          <w:p w14:paraId="60C1B7DE" w14:textId="77777777" w:rsidR="00117670" w:rsidRPr="009952B9" w:rsidRDefault="00117670" w:rsidP="0024396B">
            <w:pPr>
              <w:spacing w:before="40" w:after="40" w:line="360" w:lineRule="auto"/>
              <w:jc w:val="center"/>
              <w:rPr>
                <w:rFonts w:ascii="David" w:hAnsi="David" w:cs="David"/>
                <w:b/>
                <w:bCs/>
                <w:color w:val="000000"/>
                <w:sz w:val="28"/>
                <w:szCs w:val="28"/>
              </w:rPr>
            </w:pPr>
            <w:r w:rsidRPr="009952B9">
              <w:rPr>
                <w:rFonts w:ascii="David" w:hAnsi="David" w:cs="David" w:hint="eastAsia"/>
                <w:b/>
                <w:bCs/>
                <w:color w:val="000000"/>
                <w:sz w:val="28"/>
                <w:szCs w:val="28"/>
                <w:rtl/>
              </w:rPr>
              <w:t>תיאור</w:t>
            </w:r>
            <w:r w:rsidRPr="009952B9">
              <w:rPr>
                <w:rFonts w:ascii="David" w:hAnsi="David" w:cs="David"/>
                <w:b/>
                <w:bCs/>
                <w:color w:val="000000"/>
                <w:sz w:val="28"/>
                <w:szCs w:val="28"/>
                <w:rtl/>
              </w:rPr>
              <w:t xml:space="preserve"> </w:t>
            </w:r>
            <w:r w:rsidRPr="009952B9">
              <w:rPr>
                <w:rFonts w:ascii="David" w:hAnsi="David" w:cs="David" w:hint="eastAsia"/>
                <w:b/>
                <w:bCs/>
                <w:color w:val="000000"/>
                <w:sz w:val="28"/>
                <w:szCs w:val="28"/>
                <w:rtl/>
              </w:rPr>
              <w:t>הקריטריון</w:t>
            </w:r>
          </w:p>
        </w:tc>
        <w:tc>
          <w:tcPr>
            <w:tcW w:w="983" w:type="dxa"/>
            <w:tcBorders>
              <w:top w:val="single" w:sz="4" w:space="0" w:color="auto"/>
              <w:left w:val="single" w:sz="4" w:space="0" w:color="auto"/>
              <w:bottom w:val="single" w:sz="4" w:space="0" w:color="auto"/>
              <w:right w:val="single" w:sz="4" w:space="0" w:color="auto"/>
            </w:tcBorders>
            <w:shd w:val="clear" w:color="000000" w:fill="D8D8D8"/>
            <w:vAlign w:val="center"/>
          </w:tcPr>
          <w:p w14:paraId="02B7B105" w14:textId="77777777" w:rsidR="00117670" w:rsidRPr="009952B9" w:rsidRDefault="00117670" w:rsidP="0024396B">
            <w:pPr>
              <w:spacing w:before="40" w:after="40" w:line="360" w:lineRule="auto"/>
              <w:jc w:val="center"/>
              <w:rPr>
                <w:rFonts w:ascii="David" w:hAnsi="David" w:cs="David"/>
                <w:b/>
                <w:bCs/>
                <w:color w:val="000000"/>
                <w:sz w:val="28"/>
                <w:szCs w:val="28"/>
                <w:rtl/>
              </w:rPr>
            </w:pPr>
            <w:r w:rsidRPr="009952B9">
              <w:rPr>
                <w:rFonts w:ascii="David" w:hAnsi="David" w:cs="David"/>
                <w:b/>
                <w:bCs/>
                <w:color w:val="000000"/>
                <w:sz w:val="28"/>
                <w:szCs w:val="28"/>
                <w:rtl/>
              </w:rPr>
              <w:t xml:space="preserve">ניקוד </w:t>
            </w:r>
            <w:proofErr w:type="spellStart"/>
            <w:r w:rsidRPr="009952B9">
              <w:rPr>
                <w:rFonts w:ascii="David" w:hAnsi="David" w:cs="David" w:hint="eastAsia"/>
                <w:b/>
                <w:bCs/>
                <w:color w:val="000000"/>
                <w:sz w:val="28"/>
                <w:szCs w:val="28"/>
                <w:rtl/>
              </w:rPr>
              <w:t>מירבי</w:t>
            </w:r>
            <w:proofErr w:type="spellEnd"/>
          </w:p>
        </w:tc>
      </w:tr>
      <w:tr w:rsidR="00117670" w:rsidRPr="009952B9" w14:paraId="51E1E6C8" w14:textId="77777777" w:rsidTr="0024396B">
        <w:trPr>
          <w:trHeight w:val="944"/>
        </w:trPr>
        <w:tc>
          <w:tcPr>
            <w:tcW w:w="1262" w:type="dxa"/>
            <w:tcBorders>
              <w:top w:val="single" w:sz="4" w:space="0" w:color="auto"/>
              <w:left w:val="single" w:sz="4" w:space="0" w:color="auto"/>
              <w:bottom w:val="single" w:sz="4" w:space="0" w:color="auto"/>
              <w:right w:val="single" w:sz="4" w:space="0" w:color="auto"/>
            </w:tcBorders>
            <w:vAlign w:val="center"/>
          </w:tcPr>
          <w:p w14:paraId="3BEE3AB1" w14:textId="77777777" w:rsidR="00117670" w:rsidRPr="009952B9" w:rsidRDefault="00117670" w:rsidP="0024396B">
            <w:pPr>
              <w:tabs>
                <w:tab w:val="right" w:pos="7960"/>
              </w:tabs>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1</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14:paraId="3D4E59B7" w14:textId="6DA4CC6B" w:rsidR="00117670" w:rsidRPr="00185280" w:rsidRDefault="00117670" w:rsidP="0083331C">
            <w:pPr>
              <w:tabs>
                <w:tab w:val="right" w:pos="7960"/>
              </w:tabs>
              <w:spacing w:before="40" w:after="40" w:line="276" w:lineRule="auto"/>
              <w:jc w:val="both"/>
              <w:rPr>
                <w:rFonts w:ascii="David" w:hAnsi="David" w:cs="David"/>
                <w:color w:val="000000"/>
                <w:rtl/>
              </w:rPr>
            </w:pPr>
            <w:r w:rsidRPr="0048643D">
              <w:rPr>
                <w:rFonts w:ascii="David" w:hAnsi="David" w:cs="David"/>
                <w:b/>
                <w:bCs/>
                <w:color w:val="000000"/>
                <w:rtl/>
              </w:rPr>
              <w:t>מצוינות מדעית</w:t>
            </w:r>
            <w:r w:rsidRPr="00185280">
              <w:rPr>
                <w:rFonts w:ascii="David" w:hAnsi="David" w:cs="David"/>
                <w:color w:val="000000"/>
                <w:rtl/>
              </w:rPr>
              <w:t>: בהערכת סעיף זה י</w:t>
            </w:r>
            <w:r w:rsidRPr="00185280">
              <w:rPr>
                <w:rFonts w:ascii="David" w:hAnsi="David" w:cs="David" w:hint="eastAsia"/>
                <w:color w:val="000000"/>
                <w:rtl/>
              </w:rPr>
              <w:t>י</w:t>
            </w:r>
            <w:r w:rsidRPr="00185280">
              <w:rPr>
                <w:rFonts w:ascii="David" w:hAnsi="David" w:cs="David"/>
                <w:color w:val="000000"/>
                <w:rtl/>
              </w:rPr>
              <w:t>לקחו בחשבון יעדי המחקר ומידת הבהירות והאיכות שלהם, אמינות הגישה המחקרית והרעיון המוצע,</w:t>
            </w:r>
            <w:r w:rsidR="00A90F18">
              <w:rPr>
                <w:rFonts w:ascii="David" w:hAnsi="David" w:cs="David" w:hint="cs"/>
                <w:color w:val="000000"/>
                <w:rtl/>
              </w:rPr>
              <w:t xml:space="preserve"> </w:t>
            </w:r>
            <w:r w:rsidR="00A90F18">
              <w:rPr>
                <w:rFonts w:ascii="David" w:hAnsi="David" w:cs="David"/>
                <w:color w:val="000000"/>
                <w:rtl/>
              </w:rPr>
              <w:br/>
            </w:r>
            <w:r w:rsidRPr="00185280">
              <w:rPr>
                <w:rFonts w:ascii="David" w:hAnsi="David" w:cs="David"/>
                <w:color w:val="000000"/>
                <w:rtl/>
              </w:rPr>
              <w:t>לרבות ה</w:t>
            </w:r>
            <w:r w:rsidRPr="00185280">
              <w:rPr>
                <w:rFonts w:ascii="David" w:hAnsi="David" w:cs="David" w:hint="eastAsia"/>
                <w:color w:val="000000"/>
                <w:rtl/>
              </w:rPr>
              <w:t>י</w:t>
            </w:r>
            <w:r w:rsidRPr="00185280">
              <w:rPr>
                <w:rFonts w:ascii="David" w:hAnsi="David" w:cs="David"/>
                <w:color w:val="000000"/>
                <w:rtl/>
              </w:rPr>
              <w:t>בטים אינטר-</w:t>
            </w:r>
            <w:proofErr w:type="spellStart"/>
            <w:r w:rsidRPr="00185280">
              <w:rPr>
                <w:rFonts w:ascii="David" w:hAnsi="David" w:cs="David"/>
                <w:color w:val="000000"/>
                <w:rtl/>
              </w:rPr>
              <w:t>דיספלינריים</w:t>
            </w:r>
            <w:proofErr w:type="spellEnd"/>
            <w:r w:rsidRPr="00185280">
              <w:rPr>
                <w:rFonts w:ascii="David" w:hAnsi="David" w:cs="David"/>
                <w:color w:val="000000"/>
                <w:rtl/>
              </w:rPr>
              <w:t xml:space="preserve"> כאשר הם רלוונטיים</w:t>
            </w:r>
            <w:r>
              <w:rPr>
                <w:rFonts w:ascii="David" w:hAnsi="David" w:cs="David" w:hint="cs"/>
                <w:color w:val="000000"/>
                <w:rtl/>
              </w:rPr>
              <w:t>.</w:t>
            </w:r>
            <w:r w:rsidRPr="00185280">
              <w:rPr>
                <w:rFonts w:ascii="David" w:hAnsi="David" w:cs="David"/>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14:paraId="01D48AEA" w14:textId="77777777" w:rsidR="00117670" w:rsidRPr="005F7B31" w:rsidRDefault="00117670" w:rsidP="0024396B">
            <w:pPr>
              <w:tabs>
                <w:tab w:val="right" w:pos="7960"/>
              </w:tabs>
              <w:spacing w:before="40" w:after="40" w:line="360" w:lineRule="auto"/>
              <w:jc w:val="center"/>
              <w:rPr>
                <w:rFonts w:ascii="David" w:hAnsi="David" w:cs="David"/>
                <w:color w:val="000000"/>
                <w:sz w:val="24"/>
                <w:szCs w:val="24"/>
              </w:rPr>
            </w:pPr>
            <w:r>
              <w:rPr>
                <w:rFonts w:ascii="David" w:hAnsi="David" w:cs="David" w:hint="cs"/>
                <w:color w:val="000000"/>
                <w:sz w:val="24"/>
                <w:szCs w:val="24"/>
                <w:rtl/>
              </w:rPr>
              <w:t>10</w:t>
            </w:r>
          </w:p>
        </w:tc>
      </w:tr>
      <w:tr w:rsidR="00117670" w:rsidRPr="009952B9" w14:paraId="63F1B7D8" w14:textId="77777777" w:rsidTr="0024396B">
        <w:trPr>
          <w:trHeight w:val="530"/>
        </w:trPr>
        <w:tc>
          <w:tcPr>
            <w:tcW w:w="1262" w:type="dxa"/>
            <w:tcBorders>
              <w:top w:val="single" w:sz="4" w:space="0" w:color="auto"/>
              <w:left w:val="single" w:sz="4" w:space="0" w:color="auto"/>
              <w:bottom w:val="single" w:sz="4" w:space="0" w:color="auto"/>
              <w:right w:val="single" w:sz="4" w:space="0" w:color="auto"/>
            </w:tcBorders>
            <w:vAlign w:val="center"/>
          </w:tcPr>
          <w:p w14:paraId="625F7434" w14:textId="77777777" w:rsidR="00117670" w:rsidRPr="009952B9" w:rsidRDefault="00117670" w:rsidP="0024396B">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2</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14:paraId="02F9CECE" w14:textId="397375C1" w:rsidR="00117670" w:rsidRPr="00185280" w:rsidRDefault="00117670" w:rsidP="00607333">
            <w:pPr>
              <w:spacing w:before="40" w:after="40" w:line="276" w:lineRule="auto"/>
              <w:jc w:val="both"/>
              <w:rPr>
                <w:rFonts w:ascii="David" w:hAnsi="David" w:cs="David"/>
                <w:color w:val="000000"/>
                <w:rtl/>
              </w:rPr>
            </w:pPr>
            <w:r w:rsidRPr="0048643D">
              <w:rPr>
                <w:rFonts w:ascii="David" w:hAnsi="David" w:cs="David" w:hint="eastAsia"/>
                <w:b/>
                <w:bCs/>
                <w:color w:val="000000"/>
                <w:rtl/>
              </w:rPr>
              <w:t>חדשנות</w:t>
            </w:r>
            <w:r>
              <w:rPr>
                <w:rFonts w:ascii="David" w:hAnsi="David" w:cs="David" w:hint="cs"/>
                <w:color w:val="000000"/>
                <w:rtl/>
              </w:rPr>
              <w:t xml:space="preserve">: </w:t>
            </w:r>
            <w:r w:rsidRPr="00185280">
              <w:rPr>
                <w:rFonts w:ascii="David" w:hAnsi="David" w:cs="David"/>
                <w:color w:val="000000"/>
                <w:rtl/>
              </w:rPr>
              <w:t>מידת המקוריות ופו</w:t>
            </w:r>
            <w:r>
              <w:rPr>
                <w:rFonts w:ascii="David" w:hAnsi="David" w:cs="David" w:hint="cs"/>
                <w:color w:val="000000"/>
                <w:rtl/>
              </w:rPr>
              <w:t>ט</w:t>
            </w:r>
            <w:r w:rsidRPr="00185280">
              <w:rPr>
                <w:rFonts w:ascii="David" w:hAnsi="David" w:cs="David"/>
                <w:color w:val="000000"/>
                <w:rtl/>
              </w:rPr>
              <w:t>נציאל חדשנות המחקר בהשוואה לידע שהצטבר בארץ ובעולם.</w:t>
            </w:r>
          </w:p>
        </w:tc>
        <w:tc>
          <w:tcPr>
            <w:tcW w:w="983" w:type="dxa"/>
            <w:tcBorders>
              <w:top w:val="single" w:sz="4" w:space="0" w:color="auto"/>
              <w:left w:val="single" w:sz="4" w:space="0" w:color="auto"/>
              <w:bottom w:val="single" w:sz="4" w:space="0" w:color="auto"/>
              <w:right w:val="single" w:sz="4" w:space="0" w:color="auto"/>
            </w:tcBorders>
            <w:vAlign w:val="center"/>
          </w:tcPr>
          <w:p w14:paraId="447F5521" w14:textId="77777777" w:rsidR="00117670" w:rsidRPr="005F7B31" w:rsidRDefault="00117670" w:rsidP="0024396B">
            <w:pPr>
              <w:spacing w:before="40" w:after="40" w:line="360" w:lineRule="auto"/>
              <w:jc w:val="center"/>
              <w:rPr>
                <w:rFonts w:ascii="David" w:hAnsi="David" w:cs="David"/>
                <w:color w:val="000000"/>
                <w:sz w:val="24"/>
                <w:szCs w:val="24"/>
                <w:rtl/>
              </w:rPr>
            </w:pPr>
            <w:r>
              <w:rPr>
                <w:rFonts w:ascii="David" w:hAnsi="David" w:cs="David" w:hint="cs"/>
                <w:color w:val="000000"/>
                <w:sz w:val="24"/>
                <w:szCs w:val="24"/>
                <w:rtl/>
              </w:rPr>
              <w:t>15</w:t>
            </w:r>
          </w:p>
        </w:tc>
      </w:tr>
      <w:tr w:rsidR="00117670" w:rsidRPr="009952B9" w14:paraId="1C8B8D45" w14:textId="77777777" w:rsidTr="0024396B">
        <w:trPr>
          <w:trHeight w:val="876"/>
        </w:trPr>
        <w:tc>
          <w:tcPr>
            <w:tcW w:w="1262" w:type="dxa"/>
            <w:tcBorders>
              <w:top w:val="single" w:sz="4" w:space="0" w:color="auto"/>
              <w:left w:val="single" w:sz="4" w:space="0" w:color="auto"/>
              <w:bottom w:val="single" w:sz="4" w:space="0" w:color="auto"/>
              <w:right w:val="single" w:sz="4" w:space="0" w:color="auto"/>
            </w:tcBorders>
            <w:vAlign w:val="center"/>
          </w:tcPr>
          <w:p w14:paraId="4B26B6AE" w14:textId="77777777" w:rsidR="00117670" w:rsidRPr="009952B9" w:rsidRDefault="00117670" w:rsidP="0024396B">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3</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14:paraId="273B098E" w14:textId="74C59D10" w:rsidR="00117670" w:rsidRPr="00D20760" w:rsidRDefault="00117670" w:rsidP="0083331C">
            <w:pPr>
              <w:spacing w:before="40" w:after="40" w:line="276" w:lineRule="auto"/>
              <w:jc w:val="both"/>
              <w:rPr>
                <w:rFonts w:ascii="David" w:hAnsi="David" w:cs="David"/>
                <w:color w:val="000000"/>
              </w:rPr>
            </w:pPr>
            <w:r w:rsidRPr="00D20760">
              <w:rPr>
                <w:rFonts w:ascii="David" w:hAnsi="David" w:cs="David"/>
                <w:b/>
                <w:bCs/>
                <w:color w:val="000000"/>
                <w:rtl/>
              </w:rPr>
              <w:t>מידת ההתאמה ליעדי המו"פ של המשרד</w:t>
            </w:r>
            <w:r w:rsidRPr="00D20760">
              <w:rPr>
                <w:rFonts w:ascii="David" w:hAnsi="David" w:cs="David"/>
                <w:color w:val="000000"/>
                <w:rtl/>
              </w:rPr>
              <w:t xml:space="preserve"> </w:t>
            </w:r>
            <w:r w:rsidRPr="00D20760">
              <w:rPr>
                <w:rFonts w:ascii="David" w:hAnsi="David" w:cs="David" w:hint="eastAsia"/>
                <w:color w:val="000000"/>
                <w:rtl/>
              </w:rPr>
              <w:t>כפי</w:t>
            </w:r>
            <w:r w:rsidRPr="00D20760">
              <w:rPr>
                <w:rFonts w:ascii="David" w:hAnsi="David" w:cs="David"/>
                <w:color w:val="000000"/>
                <w:rtl/>
              </w:rPr>
              <w:t xml:space="preserve"> שהוגדרו בקול קורא זה בסעיף 1.4</w:t>
            </w:r>
            <w:r w:rsidR="002600CD">
              <w:rPr>
                <w:rFonts w:ascii="David" w:hAnsi="David" w:cs="David" w:hint="cs"/>
                <w:color w:val="000000"/>
                <w:rtl/>
              </w:rPr>
              <w:t xml:space="preserve"> ו-1.5</w:t>
            </w:r>
            <w:r w:rsidR="00D20760" w:rsidRPr="000A453B">
              <w:rPr>
                <w:rFonts w:ascii="David" w:hAnsi="David" w:cs="David"/>
                <w:color w:val="000000"/>
                <w:rtl/>
              </w:rPr>
              <w:t xml:space="preserve">, ומפורטים </w:t>
            </w:r>
            <w:r w:rsidR="000F2B06">
              <w:rPr>
                <w:rFonts w:ascii="David" w:hAnsi="David" w:cs="David" w:hint="cs"/>
                <w:color w:val="000000"/>
                <w:rtl/>
              </w:rPr>
              <w:t>ב</w:t>
            </w:r>
            <w:hyperlink r:id="rId15" w:history="1">
              <w:r w:rsidR="000F2B06" w:rsidRPr="000A453B">
                <w:rPr>
                  <w:rStyle w:val="Hyperlink"/>
                  <w:rFonts w:ascii="David" w:hAnsi="David" w:cs="David" w:hint="cs"/>
                  <w:b/>
                  <w:bCs/>
                  <w:rtl/>
                </w:rPr>
                <w:t>מסמך מדיניות המו"פ</w:t>
              </w:r>
            </w:hyperlink>
            <w:r w:rsidR="00D20760" w:rsidRPr="000A453B">
              <w:rPr>
                <w:rFonts w:ascii="David" w:hAnsi="David" w:cs="David"/>
                <w:color w:val="000000"/>
                <w:rtl/>
              </w:rPr>
              <w:t>.</w:t>
            </w:r>
            <w:r w:rsidRPr="00D20760">
              <w:rPr>
                <w:rFonts w:ascii="David" w:hAnsi="David" w:cs="David"/>
                <w:color w:val="000000"/>
                <w:rtl/>
              </w:rPr>
              <w:t xml:space="preserve"> על ה</w:t>
            </w:r>
            <w:r w:rsidR="004D3DC2" w:rsidRPr="00D20760">
              <w:rPr>
                <w:rFonts w:ascii="David" w:hAnsi="David" w:cs="David" w:hint="eastAsia"/>
                <w:color w:val="000000"/>
                <w:rtl/>
              </w:rPr>
              <w:t>מבקש</w:t>
            </w:r>
            <w:r w:rsidR="004D3DC2" w:rsidRPr="00D20760">
              <w:rPr>
                <w:rFonts w:ascii="David" w:hAnsi="David" w:cs="David"/>
                <w:color w:val="000000"/>
                <w:rtl/>
              </w:rPr>
              <w:t xml:space="preserve"> </w:t>
            </w:r>
            <w:r w:rsidRPr="00D20760">
              <w:rPr>
                <w:rFonts w:ascii="David" w:hAnsi="David" w:cs="David" w:hint="eastAsia"/>
                <w:color w:val="000000"/>
                <w:rtl/>
              </w:rPr>
              <w:t>לנמק</w:t>
            </w:r>
            <w:r w:rsidRPr="00D20760">
              <w:rPr>
                <w:rFonts w:ascii="David" w:hAnsi="David" w:cs="David"/>
                <w:color w:val="000000"/>
                <w:rtl/>
              </w:rPr>
              <w:t xml:space="preserve"> </w:t>
            </w:r>
            <w:r w:rsidRPr="00D20760">
              <w:rPr>
                <w:rFonts w:ascii="David" w:hAnsi="David" w:cs="David" w:hint="eastAsia"/>
                <w:color w:val="000000"/>
                <w:rtl/>
              </w:rPr>
              <w:t>ולהבהיר</w:t>
            </w:r>
            <w:r w:rsidRPr="00D20760">
              <w:rPr>
                <w:rFonts w:ascii="David" w:hAnsi="David" w:cs="David"/>
                <w:color w:val="000000"/>
                <w:rtl/>
              </w:rPr>
              <w:t xml:space="preserve"> </w:t>
            </w:r>
            <w:r w:rsidRPr="00D20760">
              <w:rPr>
                <w:rFonts w:ascii="David" w:hAnsi="David" w:cs="David" w:hint="eastAsia"/>
                <w:color w:val="000000"/>
                <w:rtl/>
              </w:rPr>
              <w:t>היטב</w:t>
            </w:r>
            <w:r w:rsidRPr="00D20760">
              <w:rPr>
                <w:rFonts w:ascii="David" w:hAnsi="David" w:cs="David"/>
                <w:color w:val="000000"/>
                <w:rtl/>
              </w:rPr>
              <w:t xml:space="preserve"> </w:t>
            </w:r>
            <w:r w:rsidRPr="00D20760">
              <w:rPr>
                <w:rFonts w:ascii="David" w:hAnsi="David" w:cs="David" w:hint="eastAsia"/>
                <w:color w:val="000000"/>
                <w:rtl/>
              </w:rPr>
              <w:t>כי</w:t>
            </w:r>
            <w:r w:rsidRPr="00D20760">
              <w:rPr>
                <w:rFonts w:ascii="David" w:hAnsi="David" w:cs="David"/>
                <w:color w:val="000000"/>
                <w:rtl/>
              </w:rPr>
              <w:t xml:space="preserve"> </w:t>
            </w:r>
            <w:r w:rsidRPr="00D20760">
              <w:rPr>
                <w:rFonts w:ascii="David" w:hAnsi="David" w:cs="David" w:hint="eastAsia"/>
                <w:color w:val="000000"/>
                <w:rtl/>
              </w:rPr>
              <w:t>ה</w:t>
            </w:r>
            <w:r w:rsidR="004D3DC2" w:rsidRPr="00D20760">
              <w:rPr>
                <w:rFonts w:ascii="David" w:hAnsi="David" w:cs="David" w:hint="eastAsia"/>
                <w:color w:val="000000"/>
                <w:rtl/>
              </w:rPr>
              <w:t>בקשה</w:t>
            </w:r>
            <w:r w:rsidR="004D3DC2" w:rsidRPr="00D20760">
              <w:rPr>
                <w:rFonts w:ascii="David" w:hAnsi="David" w:cs="David"/>
                <w:color w:val="000000"/>
                <w:rtl/>
              </w:rPr>
              <w:t xml:space="preserve"> </w:t>
            </w:r>
            <w:r w:rsidRPr="00D20760">
              <w:rPr>
                <w:rFonts w:ascii="David" w:hAnsi="David" w:cs="David" w:hint="eastAsia"/>
                <w:color w:val="000000"/>
                <w:rtl/>
              </w:rPr>
              <w:t>מתאימה</w:t>
            </w:r>
            <w:r w:rsidRPr="00D20760">
              <w:rPr>
                <w:rFonts w:ascii="David" w:hAnsi="David" w:cs="David"/>
                <w:color w:val="000000"/>
                <w:rtl/>
              </w:rPr>
              <w:t xml:space="preserve"> בצורה מובהקת ליעד אחד או יותר של המשרד. </w:t>
            </w:r>
          </w:p>
        </w:tc>
        <w:tc>
          <w:tcPr>
            <w:tcW w:w="983" w:type="dxa"/>
            <w:tcBorders>
              <w:top w:val="single" w:sz="4" w:space="0" w:color="auto"/>
              <w:left w:val="single" w:sz="4" w:space="0" w:color="auto"/>
              <w:bottom w:val="single" w:sz="4" w:space="0" w:color="auto"/>
              <w:right w:val="single" w:sz="4" w:space="0" w:color="auto"/>
            </w:tcBorders>
            <w:vAlign w:val="center"/>
          </w:tcPr>
          <w:p w14:paraId="1EEA45FC" w14:textId="77777777" w:rsidR="00117670" w:rsidRPr="005F7B31" w:rsidRDefault="00117670" w:rsidP="0024396B">
            <w:pPr>
              <w:spacing w:before="40" w:after="40" w:line="360" w:lineRule="auto"/>
              <w:jc w:val="center"/>
              <w:rPr>
                <w:rFonts w:ascii="David" w:hAnsi="David" w:cs="David"/>
                <w:color w:val="000000"/>
                <w:sz w:val="24"/>
                <w:szCs w:val="24"/>
                <w:rtl/>
              </w:rPr>
            </w:pPr>
            <w:r w:rsidRPr="005F7B31">
              <w:rPr>
                <w:rFonts w:ascii="David" w:hAnsi="David" w:cs="David" w:hint="cs"/>
                <w:color w:val="000000"/>
                <w:sz w:val="24"/>
                <w:szCs w:val="24"/>
                <w:rtl/>
              </w:rPr>
              <w:t>15</w:t>
            </w:r>
          </w:p>
        </w:tc>
      </w:tr>
      <w:tr w:rsidR="00117670" w:rsidRPr="009952B9" w14:paraId="75B3A96C" w14:textId="77777777" w:rsidTr="0024396B">
        <w:trPr>
          <w:trHeight w:val="782"/>
        </w:trPr>
        <w:tc>
          <w:tcPr>
            <w:tcW w:w="1262" w:type="dxa"/>
            <w:tcBorders>
              <w:top w:val="nil"/>
              <w:left w:val="single" w:sz="4" w:space="0" w:color="auto"/>
              <w:bottom w:val="single" w:sz="4" w:space="0" w:color="auto"/>
              <w:right w:val="single" w:sz="4" w:space="0" w:color="auto"/>
            </w:tcBorders>
            <w:vAlign w:val="center"/>
          </w:tcPr>
          <w:p w14:paraId="30B756CD" w14:textId="77777777" w:rsidR="00117670" w:rsidRPr="009952B9" w:rsidRDefault="00117670" w:rsidP="0024396B">
            <w:pPr>
              <w:spacing w:before="40" w:after="40" w:line="360" w:lineRule="auto"/>
              <w:jc w:val="center"/>
              <w:rPr>
                <w:rFonts w:ascii="David" w:hAnsi="David" w:cs="David"/>
                <w:b/>
                <w:bCs/>
                <w:sz w:val="24"/>
                <w:szCs w:val="24"/>
                <w:rtl/>
              </w:rPr>
            </w:pPr>
            <w:r>
              <w:rPr>
                <w:rFonts w:ascii="David" w:hAnsi="David" w:cs="David" w:hint="cs"/>
                <w:b/>
                <w:bCs/>
                <w:sz w:val="24"/>
                <w:szCs w:val="24"/>
                <w:rtl/>
              </w:rPr>
              <w:t>4</w:t>
            </w:r>
          </w:p>
        </w:tc>
        <w:tc>
          <w:tcPr>
            <w:tcW w:w="5943" w:type="dxa"/>
            <w:tcBorders>
              <w:top w:val="nil"/>
              <w:left w:val="single" w:sz="4" w:space="0" w:color="auto"/>
              <w:bottom w:val="single" w:sz="4" w:space="0" w:color="auto"/>
              <w:right w:val="single" w:sz="4" w:space="0" w:color="auto"/>
            </w:tcBorders>
            <w:shd w:val="clear" w:color="auto" w:fill="auto"/>
            <w:vAlign w:val="center"/>
          </w:tcPr>
          <w:p w14:paraId="0489BBEF" w14:textId="77777777" w:rsidR="00117670" w:rsidRPr="00185280" w:rsidRDefault="00117670" w:rsidP="0024396B">
            <w:pPr>
              <w:spacing w:before="40" w:after="40" w:line="276" w:lineRule="auto"/>
              <w:jc w:val="both"/>
              <w:rPr>
                <w:rFonts w:ascii="David" w:hAnsi="David" w:cs="David"/>
                <w:color w:val="000000"/>
                <w:rtl/>
              </w:rPr>
            </w:pPr>
            <w:r w:rsidRPr="0048643D">
              <w:rPr>
                <w:rFonts w:ascii="David" w:hAnsi="David" w:cs="David"/>
                <w:b/>
                <w:bCs/>
                <w:rtl/>
              </w:rPr>
              <w:t xml:space="preserve">תכנית </w:t>
            </w:r>
            <w:r w:rsidRPr="0048643D">
              <w:rPr>
                <w:rFonts w:ascii="David" w:hAnsi="David" w:cs="David" w:hint="eastAsia"/>
                <w:b/>
                <w:bCs/>
                <w:rtl/>
              </w:rPr>
              <w:t>העבודה</w:t>
            </w:r>
            <w:r>
              <w:rPr>
                <w:rFonts w:ascii="David" w:hAnsi="David" w:cs="David" w:hint="cs"/>
                <w:rtl/>
              </w:rPr>
              <w:t xml:space="preserve"> </w:t>
            </w:r>
            <w:r w:rsidRPr="0048643D">
              <w:rPr>
                <w:rFonts w:ascii="David" w:hAnsi="David" w:cs="David" w:hint="eastAsia"/>
                <w:b/>
                <w:bCs/>
                <w:rtl/>
              </w:rPr>
              <w:t>של</w:t>
            </w:r>
            <w:r w:rsidRPr="0048643D">
              <w:rPr>
                <w:rFonts w:ascii="David" w:hAnsi="David" w:cs="David"/>
                <w:b/>
                <w:bCs/>
                <w:rtl/>
              </w:rPr>
              <w:t xml:space="preserve"> </w:t>
            </w:r>
            <w:r w:rsidRPr="0048643D">
              <w:rPr>
                <w:rFonts w:ascii="David" w:hAnsi="David" w:cs="David" w:hint="eastAsia"/>
                <w:b/>
                <w:bCs/>
                <w:rtl/>
              </w:rPr>
              <w:t>המחקר</w:t>
            </w:r>
            <w:r w:rsidRPr="0048643D">
              <w:rPr>
                <w:rFonts w:ascii="David" w:hAnsi="David" w:cs="David"/>
                <w:rtl/>
              </w:rPr>
              <w:t xml:space="preserve">: </w:t>
            </w:r>
            <w:r w:rsidRPr="0048643D">
              <w:rPr>
                <w:rFonts w:ascii="David" w:hAnsi="David" w:cs="David" w:hint="eastAsia"/>
                <w:rtl/>
              </w:rPr>
              <w:t>סבירות</w:t>
            </w:r>
            <w:r w:rsidRPr="0048643D">
              <w:rPr>
                <w:rFonts w:ascii="David" w:hAnsi="David" w:cs="David"/>
                <w:rtl/>
              </w:rPr>
              <w:t xml:space="preserve"> </w:t>
            </w:r>
            <w:r>
              <w:rPr>
                <w:rFonts w:ascii="David" w:hAnsi="David" w:cs="David" w:hint="cs"/>
                <w:rtl/>
              </w:rPr>
              <w:t>שיטות העבודה</w:t>
            </w:r>
            <w:r w:rsidRPr="00216986">
              <w:rPr>
                <w:rFonts w:ascii="David" w:hAnsi="David" w:cs="David"/>
                <w:rtl/>
              </w:rPr>
              <w:t xml:space="preserve"> </w:t>
            </w:r>
            <w:r>
              <w:rPr>
                <w:rFonts w:ascii="David" w:hAnsi="David" w:cs="David" w:hint="cs"/>
                <w:rtl/>
              </w:rPr>
              <w:t xml:space="preserve">של </w:t>
            </w:r>
            <w:r w:rsidRPr="0048643D">
              <w:rPr>
                <w:rFonts w:ascii="David" w:hAnsi="David" w:cs="David" w:hint="eastAsia"/>
                <w:rtl/>
              </w:rPr>
              <w:t>התכנית</w:t>
            </w:r>
            <w:r w:rsidRPr="0048643D">
              <w:rPr>
                <w:rFonts w:ascii="David" w:hAnsi="David" w:cs="David"/>
                <w:rtl/>
              </w:rPr>
              <w:t xml:space="preserve"> </w:t>
            </w:r>
            <w:r w:rsidRPr="0048643D">
              <w:rPr>
                <w:rFonts w:ascii="David" w:hAnsi="David" w:cs="David" w:hint="eastAsia"/>
                <w:rtl/>
              </w:rPr>
              <w:t>המוצעת</w:t>
            </w:r>
            <w:r>
              <w:rPr>
                <w:rFonts w:ascii="David" w:hAnsi="David" w:cs="David" w:hint="cs"/>
                <w:rtl/>
              </w:rPr>
              <w:t xml:space="preserve">, </w:t>
            </w:r>
            <w:r w:rsidRPr="00185280">
              <w:rPr>
                <w:rFonts w:ascii="David" w:hAnsi="David" w:cs="David"/>
                <w:rtl/>
              </w:rPr>
              <w:t>סיכויי הצלח</w:t>
            </w:r>
            <w:r>
              <w:rPr>
                <w:rFonts w:ascii="David" w:hAnsi="David" w:cs="David" w:hint="cs"/>
                <w:rtl/>
              </w:rPr>
              <w:t>ת</w:t>
            </w:r>
            <w:r w:rsidRPr="00185280">
              <w:rPr>
                <w:rFonts w:ascii="David" w:hAnsi="David" w:cs="David"/>
                <w:rtl/>
              </w:rPr>
              <w:t>ה ומידת ישימות</w:t>
            </w:r>
            <w:r>
              <w:rPr>
                <w:rFonts w:ascii="David" w:hAnsi="David" w:cs="David" w:hint="cs"/>
                <w:rtl/>
              </w:rPr>
              <w:t>ה של תכנית העבודה</w:t>
            </w:r>
            <w:r w:rsidRPr="00185280">
              <w:rPr>
                <w:rFonts w:ascii="David" w:hAnsi="David" w:cs="David" w:hint="cs"/>
                <w:rtl/>
              </w:rPr>
              <w:t>;</w:t>
            </w:r>
            <w:r w:rsidRPr="00185280">
              <w:rPr>
                <w:rFonts w:ascii="David" w:hAnsi="David" w:cs="David"/>
                <w:rtl/>
              </w:rPr>
              <w:t xml:space="preserve"> מידת התאמה לקידום יעדי</w:t>
            </w:r>
            <w:r>
              <w:rPr>
                <w:rFonts w:ascii="David" w:hAnsi="David" w:cs="David" w:hint="cs"/>
                <w:rtl/>
              </w:rPr>
              <w:t xml:space="preserve"> המחקר</w:t>
            </w:r>
            <w:r w:rsidRPr="00185280">
              <w:rPr>
                <w:rFonts w:ascii="David" w:hAnsi="David" w:cs="David"/>
                <w:rtl/>
              </w:rPr>
              <w:t>, לרבות הערכת סיכונים ודרכי התמודדות עימם</w:t>
            </w:r>
            <w:r w:rsidRPr="00185280">
              <w:rPr>
                <w:rFonts w:ascii="David" w:hAnsi="David" w:cs="David" w:hint="cs"/>
                <w:rtl/>
              </w:rPr>
              <w:t>.</w:t>
            </w:r>
          </w:p>
        </w:tc>
        <w:tc>
          <w:tcPr>
            <w:tcW w:w="983" w:type="dxa"/>
            <w:tcBorders>
              <w:top w:val="nil"/>
              <w:left w:val="single" w:sz="4" w:space="0" w:color="auto"/>
              <w:bottom w:val="single" w:sz="4" w:space="0" w:color="auto"/>
              <w:right w:val="single" w:sz="4" w:space="0" w:color="auto"/>
            </w:tcBorders>
            <w:vAlign w:val="center"/>
          </w:tcPr>
          <w:p w14:paraId="32FB81E9" w14:textId="77777777" w:rsidR="00117670" w:rsidRPr="00185280" w:rsidRDefault="00117670" w:rsidP="0024396B">
            <w:pPr>
              <w:spacing w:before="40" w:after="40" w:line="360" w:lineRule="auto"/>
              <w:jc w:val="center"/>
              <w:rPr>
                <w:rFonts w:ascii="David" w:hAnsi="David" w:cs="David"/>
                <w:sz w:val="24"/>
                <w:szCs w:val="24"/>
                <w:rtl/>
              </w:rPr>
            </w:pPr>
            <w:r w:rsidRPr="00185280">
              <w:rPr>
                <w:rFonts w:ascii="David" w:hAnsi="David" w:cs="David"/>
                <w:sz w:val="24"/>
                <w:szCs w:val="24"/>
              </w:rPr>
              <w:t>10</w:t>
            </w:r>
          </w:p>
        </w:tc>
      </w:tr>
      <w:tr w:rsidR="00117670" w:rsidRPr="009952B9" w14:paraId="4A0D3632" w14:textId="77777777" w:rsidTr="0024396B">
        <w:trPr>
          <w:trHeight w:val="365"/>
        </w:trPr>
        <w:tc>
          <w:tcPr>
            <w:tcW w:w="1262" w:type="dxa"/>
            <w:tcBorders>
              <w:top w:val="nil"/>
              <w:left w:val="single" w:sz="4" w:space="0" w:color="auto"/>
              <w:bottom w:val="single" w:sz="4" w:space="0" w:color="auto"/>
              <w:right w:val="single" w:sz="4" w:space="0" w:color="auto"/>
            </w:tcBorders>
            <w:vAlign w:val="center"/>
          </w:tcPr>
          <w:p w14:paraId="08779604" w14:textId="77777777" w:rsidR="00117670" w:rsidRPr="009952B9" w:rsidRDefault="00117670" w:rsidP="0024396B">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5</w:t>
            </w:r>
          </w:p>
        </w:tc>
        <w:tc>
          <w:tcPr>
            <w:tcW w:w="5943" w:type="dxa"/>
            <w:tcBorders>
              <w:top w:val="nil"/>
              <w:left w:val="single" w:sz="4" w:space="0" w:color="auto"/>
              <w:bottom w:val="single" w:sz="4" w:space="0" w:color="auto"/>
              <w:right w:val="single" w:sz="4" w:space="0" w:color="auto"/>
            </w:tcBorders>
            <w:shd w:val="clear" w:color="auto" w:fill="auto"/>
            <w:vAlign w:val="center"/>
          </w:tcPr>
          <w:p w14:paraId="6EC2BBA4" w14:textId="77777777" w:rsidR="00117670" w:rsidRPr="00185280" w:rsidRDefault="00117670" w:rsidP="0024396B">
            <w:pPr>
              <w:spacing w:before="40" w:after="40" w:line="276" w:lineRule="auto"/>
              <w:jc w:val="both"/>
              <w:rPr>
                <w:rFonts w:ascii="David" w:hAnsi="David" w:cs="David"/>
                <w:color w:val="000000"/>
                <w:rtl/>
              </w:rPr>
            </w:pPr>
            <w:r>
              <w:rPr>
                <w:rFonts w:ascii="David" w:hAnsi="David" w:cs="David" w:hint="cs"/>
                <w:b/>
                <w:bCs/>
                <w:color w:val="000000"/>
                <w:rtl/>
              </w:rPr>
              <w:t xml:space="preserve">אנשי הצוות: </w:t>
            </w:r>
            <w:r w:rsidRPr="00185280">
              <w:rPr>
                <w:rFonts w:ascii="David" w:hAnsi="David" w:cs="David" w:hint="eastAsia"/>
                <w:color w:val="000000"/>
                <w:rtl/>
              </w:rPr>
              <w:t>ה</w:t>
            </w:r>
            <w:r w:rsidRPr="00185280">
              <w:rPr>
                <w:rFonts w:ascii="David" w:hAnsi="David" w:cs="David"/>
                <w:color w:val="000000"/>
                <w:rtl/>
              </w:rPr>
              <w:t xml:space="preserve">ניסיון המקצועי של אנשי הצוות, ומידת ההתאמה </w:t>
            </w:r>
            <w:r>
              <w:rPr>
                <w:rFonts w:ascii="David" w:hAnsi="David" w:cs="David" w:hint="cs"/>
                <w:color w:val="000000"/>
                <w:rtl/>
              </w:rPr>
              <w:t xml:space="preserve">של </w:t>
            </w:r>
            <w:r w:rsidRPr="00185280">
              <w:rPr>
                <w:rFonts w:ascii="David" w:hAnsi="David" w:cs="David"/>
                <w:color w:val="000000"/>
                <w:rtl/>
              </w:rPr>
              <w:t xml:space="preserve">תחומי התמחותם לכלל </w:t>
            </w:r>
            <w:r w:rsidRPr="00185280">
              <w:rPr>
                <w:rFonts w:ascii="David" w:hAnsi="David" w:cs="David" w:hint="eastAsia"/>
                <w:color w:val="000000"/>
                <w:rtl/>
              </w:rPr>
              <w:t>ההיבטים</w:t>
            </w:r>
            <w:r w:rsidRPr="00185280">
              <w:rPr>
                <w:rFonts w:ascii="David" w:hAnsi="David" w:cs="David"/>
                <w:color w:val="000000"/>
                <w:rtl/>
              </w:rPr>
              <w:t xml:space="preserve"> הנדרשים לקידום המחקר</w:t>
            </w:r>
            <w:r w:rsidRPr="00185280">
              <w:rPr>
                <w:rFonts w:ascii="David" w:hAnsi="David" w:cs="David" w:hint="cs"/>
                <w:color w:val="000000"/>
                <w:rtl/>
              </w:rPr>
              <w:t>.</w:t>
            </w:r>
            <w:r w:rsidRPr="00185280" w:rsidDel="001824E9">
              <w:rPr>
                <w:rFonts w:ascii="David" w:hAnsi="David" w:cs="David"/>
                <w:color w:val="000000"/>
                <w:rtl/>
              </w:rPr>
              <w:t xml:space="preserve"> </w:t>
            </w:r>
          </w:p>
        </w:tc>
        <w:tc>
          <w:tcPr>
            <w:tcW w:w="983" w:type="dxa"/>
            <w:tcBorders>
              <w:top w:val="nil"/>
              <w:left w:val="single" w:sz="4" w:space="0" w:color="auto"/>
              <w:bottom w:val="single" w:sz="4" w:space="0" w:color="auto"/>
              <w:right w:val="single" w:sz="4" w:space="0" w:color="auto"/>
            </w:tcBorders>
            <w:vAlign w:val="center"/>
          </w:tcPr>
          <w:p w14:paraId="3FA57884" w14:textId="77777777" w:rsidR="00117670" w:rsidRPr="00185280" w:rsidRDefault="00117670" w:rsidP="0024396B">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117670" w:rsidRPr="009952B9" w14:paraId="501BA896" w14:textId="77777777" w:rsidTr="0024396B">
        <w:trPr>
          <w:trHeight w:val="362"/>
        </w:trPr>
        <w:tc>
          <w:tcPr>
            <w:tcW w:w="1262" w:type="dxa"/>
            <w:tcBorders>
              <w:top w:val="single" w:sz="4" w:space="0" w:color="auto"/>
              <w:left w:val="single" w:sz="4" w:space="0" w:color="auto"/>
              <w:bottom w:val="single" w:sz="4" w:space="0" w:color="auto"/>
              <w:right w:val="single" w:sz="4" w:space="0" w:color="auto"/>
            </w:tcBorders>
            <w:vAlign w:val="center"/>
          </w:tcPr>
          <w:p w14:paraId="77E4F89F" w14:textId="77777777" w:rsidR="00117670" w:rsidRPr="009952B9" w:rsidRDefault="00117670" w:rsidP="0024396B">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6</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14:paraId="2622F183" w14:textId="77777777" w:rsidR="00117670" w:rsidRPr="00185280" w:rsidRDefault="00117670" w:rsidP="0024396B">
            <w:pPr>
              <w:spacing w:before="40" w:after="40" w:line="276" w:lineRule="auto"/>
              <w:jc w:val="both"/>
              <w:rPr>
                <w:rFonts w:ascii="David" w:hAnsi="David" w:cs="David"/>
                <w:color w:val="000000"/>
                <w:rtl/>
              </w:rPr>
            </w:pPr>
            <w:r w:rsidRPr="0083331C">
              <w:rPr>
                <w:rFonts w:ascii="David" w:hAnsi="David" w:cs="David"/>
                <w:b/>
                <w:bCs/>
                <w:color w:val="000000"/>
                <w:rtl/>
              </w:rPr>
              <w:t>התועלת וההשפעה:</w:t>
            </w:r>
            <w:r w:rsidRPr="0083331C">
              <w:rPr>
                <w:rFonts w:ascii="David" w:hAnsi="David" w:cs="David"/>
                <w:color w:val="000000"/>
                <w:rtl/>
              </w:rPr>
              <w:t xml:space="preserve"> הצפויים מיישום תוצאות המחקר על תחומי העניין של המשרד בקול קורא זה ותרומת המחקר לשימור ופיתוח מוקדי ותשתיות ידע, בכלל זה הכשרת </w:t>
            </w:r>
            <w:proofErr w:type="spellStart"/>
            <w:r w:rsidRPr="0083331C">
              <w:rPr>
                <w:rFonts w:ascii="David" w:hAnsi="David" w:cs="David" w:hint="eastAsia"/>
                <w:color w:val="000000"/>
                <w:rtl/>
              </w:rPr>
              <w:t>כח</w:t>
            </w:r>
            <w:proofErr w:type="spellEnd"/>
            <w:r w:rsidRPr="0083331C">
              <w:rPr>
                <w:rFonts w:ascii="David" w:hAnsi="David" w:cs="David"/>
                <w:color w:val="000000"/>
                <w:rtl/>
              </w:rPr>
              <w:t xml:space="preserve"> אדם וסטודנטים.</w:t>
            </w:r>
            <w:r w:rsidRPr="00185280">
              <w:rPr>
                <w:rFonts w:ascii="David" w:hAnsi="David" w:cs="David"/>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14:paraId="2597EAE9" w14:textId="77777777" w:rsidR="00117670" w:rsidRPr="00185280" w:rsidRDefault="00117670" w:rsidP="0024396B">
            <w:pPr>
              <w:spacing w:before="40" w:after="40" w:line="360" w:lineRule="auto"/>
              <w:jc w:val="center"/>
              <w:rPr>
                <w:rFonts w:ascii="David" w:hAnsi="David" w:cs="David"/>
                <w:color w:val="000000"/>
                <w:sz w:val="24"/>
                <w:szCs w:val="24"/>
                <w:rtl/>
              </w:rPr>
            </w:pPr>
            <w:r>
              <w:rPr>
                <w:rFonts w:ascii="David" w:hAnsi="David" w:cs="David"/>
                <w:color w:val="000000"/>
                <w:sz w:val="24"/>
                <w:szCs w:val="24"/>
              </w:rPr>
              <w:t>25</w:t>
            </w:r>
          </w:p>
        </w:tc>
      </w:tr>
      <w:tr w:rsidR="00117670" w:rsidRPr="009952B9" w14:paraId="0CAD91B5" w14:textId="77777777" w:rsidTr="0024396B">
        <w:trPr>
          <w:trHeight w:val="604"/>
        </w:trPr>
        <w:tc>
          <w:tcPr>
            <w:tcW w:w="1262" w:type="dxa"/>
            <w:tcBorders>
              <w:top w:val="single" w:sz="4" w:space="0" w:color="auto"/>
              <w:left w:val="single" w:sz="4" w:space="0" w:color="auto"/>
              <w:bottom w:val="single" w:sz="4" w:space="0" w:color="auto"/>
              <w:right w:val="single" w:sz="4" w:space="0" w:color="auto"/>
            </w:tcBorders>
            <w:vAlign w:val="center"/>
          </w:tcPr>
          <w:p w14:paraId="501F6852" w14:textId="77777777" w:rsidR="00117670" w:rsidRPr="009952B9" w:rsidRDefault="00117670" w:rsidP="0024396B">
            <w:pPr>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7</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14:paraId="5FF1E5DB" w14:textId="77777777" w:rsidR="00117670" w:rsidRPr="00185280" w:rsidRDefault="00117670" w:rsidP="0024396B">
            <w:pPr>
              <w:spacing w:before="40" w:after="40" w:line="276" w:lineRule="auto"/>
              <w:jc w:val="both"/>
              <w:rPr>
                <w:rFonts w:ascii="David" w:hAnsi="David" w:cs="David"/>
                <w:color w:val="000000"/>
              </w:rPr>
            </w:pPr>
            <w:r w:rsidRPr="0048643D">
              <w:rPr>
                <w:rFonts w:ascii="David" w:hAnsi="David" w:cs="David" w:hint="eastAsia"/>
                <w:b/>
                <w:bCs/>
                <w:color w:val="000000"/>
                <w:rtl/>
              </w:rPr>
              <w:t>תקציב</w:t>
            </w:r>
            <w:r w:rsidRPr="00185280">
              <w:rPr>
                <w:rFonts w:ascii="David" w:hAnsi="David" w:cs="David"/>
                <w:color w:val="000000"/>
                <w:rtl/>
              </w:rPr>
              <w:t xml:space="preserve">: </w:t>
            </w:r>
            <w:r>
              <w:rPr>
                <w:rFonts w:ascii="David" w:hAnsi="David" w:cs="David" w:hint="cs"/>
                <w:color w:val="000000"/>
                <w:rtl/>
              </w:rPr>
              <w:t>התאמת התקציב</w:t>
            </w:r>
            <w:r>
              <w:rPr>
                <w:rFonts w:ascii="David" w:hAnsi="David" w:cs="David"/>
                <w:color w:val="000000"/>
                <w:rtl/>
              </w:rPr>
              <w:t xml:space="preserve"> </w:t>
            </w:r>
            <w:r w:rsidRPr="00185280">
              <w:rPr>
                <w:rFonts w:ascii="David" w:hAnsi="David" w:cs="David" w:hint="eastAsia"/>
                <w:color w:val="000000"/>
                <w:rtl/>
              </w:rPr>
              <w:t>המבוקש</w:t>
            </w:r>
            <w:r w:rsidRPr="00185280">
              <w:rPr>
                <w:rFonts w:ascii="David" w:hAnsi="David" w:cs="David"/>
                <w:color w:val="000000"/>
                <w:rtl/>
              </w:rPr>
              <w:t xml:space="preserve"> </w:t>
            </w:r>
            <w:r w:rsidRPr="00185280">
              <w:rPr>
                <w:rFonts w:ascii="David" w:hAnsi="David" w:cs="David" w:hint="eastAsia"/>
                <w:color w:val="000000"/>
                <w:rtl/>
              </w:rPr>
              <w:t>ביחס</w:t>
            </w:r>
            <w:r w:rsidRPr="00185280">
              <w:rPr>
                <w:rFonts w:ascii="David" w:hAnsi="David" w:cs="David"/>
                <w:color w:val="000000"/>
                <w:rtl/>
              </w:rPr>
              <w:t xml:space="preserve"> </w:t>
            </w:r>
            <w:r w:rsidRPr="00185280">
              <w:rPr>
                <w:rFonts w:ascii="David" w:hAnsi="David" w:cs="David" w:hint="eastAsia"/>
                <w:color w:val="000000"/>
                <w:rtl/>
              </w:rPr>
              <w:t>למטרה</w:t>
            </w:r>
            <w:r w:rsidRPr="00185280">
              <w:rPr>
                <w:rFonts w:ascii="David" w:hAnsi="David" w:cs="David"/>
                <w:color w:val="000000"/>
                <w:rtl/>
              </w:rPr>
              <w:t xml:space="preserve"> </w:t>
            </w:r>
            <w:r>
              <w:rPr>
                <w:rFonts w:ascii="David" w:hAnsi="David" w:cs="David" w:hint="cs"/>
                <w:color w:val="000000"/>
                <w:rtl/>
              </w:rPr>
              <w:t xml:space="preserve">ולתכנית העבודה </w:t>
            </w:r>
            <w:r w:rsidRPr="00185280">
              <w:rPr>
                <w:rFonts w:ascii="David" w:hAnsi="David" w:cs="David" w:hint="eastAsia"/>
                <w:color w:val="000000"/>
                <w:rtl/>
              </w:rPr>
              <w:t>שאותה</w:t>
            </w:r>
            <w:r w:rsidRPr="00185280">
              <w:rPr>
                <w:rFonts w:ascii="David" w:hAnsi="David" w:cs="David"/>
                <w:color w:val="000000"/>
                <w:rtl/>
              </w:rPr>
              <w:t xml:space="preserve"> </w:t>
            </w:r>
            <w:r w:rsidRPr="00185280">
              <w:rPr>
                <w:rFonts w:ascii="David" w:hAnsi="David" w:cs="David" w:hint="eastAsia"/>
                <w:color w:val="000000"/>
                <w:rtl/>
              </w:rPr>
              <w:t>מתעתד</w:t>
            </w:r>
            <w:r w:rsidRPr="00185280">
              <w:rPr>
                <w:rFonts w:ascii="David" w:hAnsi="David" w:cs="David"/>
                <w:color w:val="000000"/>
                <w:rtl/>
              </w:rPr>
              <w:t xml:space="preserve"> </w:t>
            </w:r>
            <w:r w:rsidRPr="00185280">
              <w:rPr>
                <w:rFonts w:ascii="David" w:hAnsi="David" w:cs="David" w:hint="eastAsia"/>
                <w:color w:val="000000"/>
                <w:rtl/>
              </w:rPr>
              <w:t>המחקר</w:t>
            </w:r>
            <w:r w:rsidRPr="00185280">
              <w:rPr>
                <w:rFonts w:ascii="David" w:hAnsi="David" w:cs="David"/>
                <w:color w:val="000000"/>
                <w:rtl/>
              </w:rPr>
              <w:t xml:space="preserve"> </w:t>
            </w:r>
            <w:r w:rsidRPr="00185280">
              <w:rPr>
                <w:rFonts w:ascii="David" w:hAnsi="David" w:cs="David" w:hint="eastAsia"/>
                <w:color w:val="000000"/>
                <w:rtl/>
              </w:rPr>
              <w:t>להשיג</w:t>
            </w:r>
            <w:r w:rsidRPr="00185280">
              <w:rPr>
                <w:rFonts w:ascii="David" w:hAnsi="David" w:cs="David"/>
                <w:color w:val="000000"/>
                <w:rtl/>
              </w:rPr>
              <w:t>.</w:t>
            </w:r>
          </w:p>
        </w:tc>
        <w:tc>
          <w:tcPr>
            <w:tcW w:w="983" w:type="dxa"/>
            <w:tcBorders>
              <w:top w:val="single" w:sz="4" w:space="0" w:color="auto"/>
              <w:left w:val="single" w:sz="4" w:space="0" w:color="auto"/>
              <w:bottom w:val="single" w:sz="4" w:space="0" w:color="auto"/>
              <w:right w:val="single" w:sz="4" w:space="0" w:color="auto"/>
            </w:tcBorders>
            <w:vAlign w:val="center"/>
          </w:tcPr>
          <w:p w14:paraId="5E0BFB1E" w14:textId="77777777" w:rsidR="00117670" w:rsidRPr="00185280" w:rsidRDefault="00117670" w:rsidP="0024396B">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117670" w:rsidRPr="009952B9" w14:paraId="4B52CED1" w14:textId="77777777" w:rsidTr="0024396B">
        <w:trPr>
          <w:trHeight w:val="285"/>
        </w:trPr>
        <w:tc>
          <w:tcPr>
            <w:tcW w:w="1262" w:type="dxa"/>
            <w:tcBorders>
              <w:top w:val="nil"/>
              <w:left w:val="single" w:sz="4" w:space="0" w:color="auto"/>
              <w:bottom w:val="single" w:sz="4" w:space="0" w:color="auto"/>
              <w:right w:val="single" w:sz="4" w:space="0" w:color="auto"/>
            </w:tcBorders>
            <w:vAlign w:val="center"/>
          </w:tcPr>
          <w:p w14:paraId="79BB7E21" w14:textId="77777777" w:rsidR="00117670" w:rsidRPr="009952B9" w:rsidRDefault="00117670" w:rsidP="0024396B">
            <w:pPr>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8</w:t>
            </w:r>
          </w:p>
        </w:tc>
        <w:tc>
          <w:tcPr>
            <w:tcW w:w="5943" w:type="dxa"/>
            <w:tcBorders>
              <w:top w:val="nil"/>
              <w:left w:val="single" w:sz="4" w:space="0" w:color="auto"/>
              <w:bottom w:val="single" w:sz="4" w:space="0" w:color="auto"/>
              <w:right w:val="single" w:sz="4" w:space="0" w:color="auto"/>
            </w:tcBorders>
            <w:shd w:val="clear" w:color="auto" w:fill="auto"/>
            <w:vAlign w:val="center"/>
          </w:tcPr>
          <w:p w14:paraId="28E2ACBA" w14:textId="71226F74" w:rsidR="00117670" w:rsidRPr="00185280" w:rsidRDefault="00117670" w:rsidP="0024396B">
            <w:pPr>
              <w:spacing w:before="40" w:after="40" w:line="276" w:lineRule="auto"/>
              <w:jc w:val="both"/>
              <w:rPr>
                <w:rFonts w:ascii="David" w:hAnsi="David" w:cs="David"/>
                <w:color w:val="000000"/>
              </w:rPr>
            </w:pPr>
            <w:r>
              <w:rPr>
                <w:rFonts w:ascii="David" w:hAnsi="David" w:cs="David" w:hint="cs"/>
                <w:color w:val="000000"/>
                <w:rtl/>
              </w:rPr>
              <w:t xml:space="preserve">טיב </w:t>
            </w:r>
            <w:r w:rsidR="006A1CB5">
              <w:rPr>
                <w:rFonts w:ascii="David" w:hAnsi="David" w:cs="David" w:hint="cs"/>
                <w:color w:val="000000"/>
                <w:rtl/>
              </w:rPr>
              <w:t>הבקשה</w:t>
            </w:r>
            <w:r>
              <w:rPr>
                <w:rFonts w:ascii="David" w:hAnsi="David" w:cs="David" w:hint="cs"/>
                <w:color w:val="000000"/>
                <w:rtl/>
              </w:rPr>
              <w:t>,</w:t>
            </w:r>
            <w:r w:rsidRPr="00185280" w:rsidDel="006703FA">
              <w:rPr>
                <w:rFonts w:ascii="David" w:hAnsi="David" w:cs="David" w:hint="cs"/>
                <w:color w:val="000000"/>
                <w:rtl/>
              </w:rPr>
              <w:t xml:space="preserve"> </w:t>
            </w:r>
            <w:r w:rsidRPr="00185280">
              <w:rPr>
                <w:rFonts w:ascii="David" w:hAnsi="David" w:cs="David" w:hint="cs"/>
                <w:color w:val="000000"/>
                <w:rtl/>
              </w:rPr>
              <w:t xml:space="preserve">אופן </w:t>
            </w:r>
            <w:r w:rsidRPr="00185280">
              <w:rPr>
                <w:rFonts w:ascii="David" w:hAnsi="David" w:cs="David" w:hint="eastAsia"/>
                <w:color w:val="000000"/>
                <w:rtl/>
              </w:rPr>
              <w:t>הצגת</w:t>
            </w:r>
            <w:r w:rsidRPr="00185280">
              <w:rPr>
                <w:rFonts w:ascii="David" w:hAnsi="David" w:cs="David"/>
                <w:color w:val="000000"/>
                <w:rtl/>
              </w:rPr>
              <w:t xml:space="preserve"> </w:t>
            </w:r>
            <w:r w:rsidR="006A1CB5">
              <w:rPr>
                <w:rFonts w:ascii="David" w:hAnsi="David" w:cs="David" w:hint="eastAsia"/>
                <w:color w:val="000000"/>
                <w:rtl/>
              </w:rPr>
              <w:t>הבקשה</w:t>
            </w:r>
            <w:r>
              <w:rPr>
                <w:rFonts w:ascii="David" w:hAnsi="David" w:cs="David" w:hint="cs"/>
                <w:color w:val="000000"/>
                <w:rtl/>
              </w:rPr>
              <w:t>, שלימותה.</w:t>
            </w:r>
          </w:p>
        </w:tc>
        <w:tc>
          <w:tcPr>
            <w:tcW w:w="983" w:type="dxa"/>
            <w:tcBorders>
              <w:top w:val="nil"/>
              <w:left w:val="single" w:sz="4" w:space="0" w:color="auto"/>
              <w:bottom w:val="single" w:sz="4" w:space="0" w:color="auto"/>
              <w:right w:val="single" w:sz="4" w:space="0" w:color="auto"/>
            </w:tcBorders>
            <w:vAlign w:val="center"/>
          </w:tcPr>
          <w:p w14:paraId="1B093569" w14:textId="77777777" w:rsidR="00117670" w:rsidRPr="00185280" w:rsidRDefault="00117670" w:rsidP="0024396B">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5</w:t>
            </w:r>
          </w:p>
        </w:tc>
      </w:tr>
      <w:tr w:rsidR="00117670" w:rsidRPr="009952B9" w14:paraId="1E798337" w14:textId="77777777" w:rsidTr="0024396B">
        <w:trPr>
          <w:trHeight w:val="440"/>
        </w:trPr>
        <w:tc>
          <w:tcPr>
            <w:tcW w:w="1262" w:type="dxa"/>
            <w:tcBorders>
              <w:top w:val="single" w:sz="4" w:space="0" w:color="auto"/>
              <w:right w:val="single" w:sz="4" w:space="0" w:color="auto"/>
            </w:tcBorders>
            <w:vAlign w:val="center"/>
          </w:tcPr>
          <w:p w14:paraId="42D50151" w14:textId="77777777" w:rsidR="00117670" w:rsidRPr="009952B9" w:rsidRDefault="00117670" w:rsidP="0024396B">
            <w:pPr>
              <w:spacing w:before="40" w:after="40" w:line="360" w:lineRule="auto"/>
              <w:jc w:val="center"/>
              <w:rPr>
                <w:rFonts w:ascii="David" w:hAnsi="David" w:cs="David"/>
                <w:color w:val="000000"/>
                <w:sz w:val="24"/>
                <w:szCs w:val="24"/>
                <w:rtl/>
              </w:rPr>
            </w:pP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14:paraId="00A04EA8" w14:textId="77777777" w:rsidR="00117670" w:rsidRPr="00185280" w:rsidRDefault="00117670" w:rsidP="0024396B">
            <w:pPr>
              <w:spacing w:before="40" w:after="40" w:line="276" w:lineRule="auto"/>
              <w:jc w:val="center"/>
              <w:rPr>
                <w:rFonts w:ascii="David" w:hAnsi="David" w:cs="David"/>
                <w:b/>
                <w:bCs/>
                <w:color w:val="000000"/>
                <w:rtl/>
              </w:rPr>
            </w:pPr>
            <w:r>
              <w:rPr>
                <w:rFonts w:ascii="David" w:hAnsi="David" w:cs="David" w:hint="cs"/>
                <w:b/>
                <w:bCs/>
                <w:color w:val="000000"/>
                <w:rtl/>
              </w:rPr>
              <w:t>סה"כ</w:t>
            </w:r>
          </w:p>
        </w:tc>
        <w:tc>
          <w:tcPr>
            <w:tcW w:w="983" w:type="dxa"/>
            <w:tcBorders>
              <w:top w:val="single" w:sz="4" w:space="0" w:color="auto"/>
              <w:left w:val="single" w:sz="4" w:space="0" w:color="auto"/>
              <w:bottom w:val="single" w:sz="4" w:space="0" w:color="auto"/>
              <w:right w:val="single" w:sz="4" w:space="0" w:color="auto"/>
            </w:tcBorders>
            <w:vAlign w:val="center"/>
          </w:tcPr>
          <w:p w14:paraId="20F6286C" w14:textId="77777777" w:rsidR="00117670" w:rsidRPr="00C62602" w:rsidRDefault="00117670" w:rsidP="0024396B">
            <w:pPr>
              <w:spacing w:before="40" w:after="40" w:line="360" w:lineRule="auto"/>
              <w:jc w:val="center"/>
              <w:rPr>
                <w:rFonts w:ascii="David" w:hAnsi="David" w:cs="David"/>
                <w:b/>
                <w:bCs/>
                <w:color w:val="000000"/>
                <w:sz w:val="24"/>
                <w:szCs w:val="24"/>
                <w:rtl/>
              </w:rPr>
            </w:pPr>
            <w:r w:rsidRPr="00C62602">
              <w:rPr>
                <w:rFonts w:ascii="David" w:hAnsi="David" w:cs="David"/>
                <w:b/>
                <w:bCs/>
                <w:color w:val="000000"/>
                <w:sz w:val="24"/>
                <w:szCs w:val="24"/>
              </w:rPr>
              <w:t>100</w:t>
            </w:r>
          </w:p>
        </w:tc>
      </w:tr>
    </w:tbl>
    <w:p w14:paraId="36AB9B00" w14:textId="083BA7B0" w:rsidR="00117670" w:rsidRPr="00DF495E" w:rsidRDefault="00117670" w:rsidP="008D16FF">
      <w:pPr>
        <w:pStyle w:val="af5"/>
        <w:numPr>
          <w:ilvl w:val="1"/>
          <w:numId w:val="88"/>
        </w:numPr>
        <w:spacing w:before="360" w:after="60" w:line="360" w:lineRule="auto"/>
        <w:ind w:left="476" w:hanging="476"/>
        <w:contextualSpacing w:val="0"/>
        <w:jc w:val="both"/>
        <w:outlineLvl w:val="0"/>
        <w:rPr>
          <w:szCs w:val="24"/>
        </w:rPr>
      </w:pPr>
      <w:r w:rsidRPr="0048643D">
        <w:rPr>
          <w:b/>
          <w:bCs/>
          <w:szCs w:val="24"/>
          <w:u w:val="single"/>
          <w:rtl/>
        </w:rPr>
        <w:t xml:space="preserve">הליך בחינת </w:t>
      </w:r>
      <w:r w:rsidR="008825AE" w:rsidRPr="0048643D">
        <w:rPr>
          <w:b/>
          <w:bCs/>
          <w:szCs w:val="24"/>
          <w:u w:val="single"/>
          <w:rtl/>
        </w:rPr>
        <w:t>ה</w:t>
      </w:r>
      <w:r w:rsidR="008825AE">
        <w:rPr>
          <w:rFonts w:hint="cs"/>
          <w:b/>
          <w:bCs/>
          <w:szCs w:val="24"/>
          <w:u w:val="single"/>
          <w:rtl/>
        </w:rPr>
        <w:t>בקשות</w:t>
      </w:r>
      <w:r w:rsidRPr="0048643D">
        <w:rPr>
          <w:b/>
          <w:bCs/>
          <w:szCs w:val="24"/>
          <w:rtl/>
        </w:rPr>
        <w:t>:</w:t>
      </w:r>
    </w:p>
    <w:p w14:paraId="7066322A" w14:textId="54F59A9E" w:rsidR="00117670" w:rsidRPr="0048643D" w:rsidRDefault="00117670" w:rsidP="008D16FF">
      <w:pPr>
        <w:pStyle w:val="af5"/>
        <w:widowControl w:val="0"/>
        <w:numPr>
          <w:ilvl w:val="2"/>
          <w:numId w:val="88"/>
        </w:numPr>
        <w:spacing w:line="360" w:lineRule="auto"/>
        <w:ind w:left="1109" w:hanging="634"/>
        <w:contextualSpacing w:val="0"/>
        <w:jc w:val="both"/>
        <w:outlineLvl w:val="0"/>
        <w:rPr>
          <w:b/>
          <w:bCs/>
          <w:szCs w:val="24"/>
        </w:rPr>
      </w:pPr>
      <w:r w:rsidRPr="00DF495E">
        <w:rPr>
          <w:rFonts w:hint="eastAsia"/>
          <w:szCs w:val="24"/>
          <w:rtl/>
        </w:rPr>
        <w:t>המשרד</w:t>
      </w:r>
      <w:r w:rsidRPr="0048643D">
        <w:rPr>
          <w:szCs w:val="24"/>
          <w:rtl/>
        </w:rPr>
        <w:t xml:space="preserve"> יבחן את ה</w:t>
      </w:r>
      <w:r w:rsidR="004D3DC2">
        <w:rPr>
          <w:szCs w:val="24"/>
          <w:rtl/>
        </w:rPr>
        <w:t xml:space="preserve">בקשות </w:t>
      </w:r>
      <w:r w:rsidRPr="0048643D">
        <w:rPr>
          <w:szCs w:val="24"/>
          <w:rtl/>
        </w:rPr>
        <w:t>ויהיה רשאי (אך לא חייב) בכל עת, לפי שיקול דעתו הבלעדי, לפנות לכל ה</w:t>
      </w:r>
      <w:r w:rsidR="004D3DC2">
        <w:rPr>
          <w:szCs w:val="24"/>
          <w:rtl/>
        </w:rPr>
        <w:t xml:space="preserve">מבקשים </w:t>
      </w:r>
      <w:r w:rsidRPr="0048643D">
        <w:rPr>
          <w:szCs w:val="24"/>
          <w:rtl/>
        </w:rPr>
        <w:t>או לחלקם או ל</w:t>
      </w:r>
      <w:r w:rsidR="004D3DC2">
        <w:rPr>
          <w:szCs w:val="24"/>
          <w:rtl/>
        </w:rPr>
        <w:t xml:space="preserve">מבקש </w:t>
      </w:r>
      <w:r w:rsidRPr="0048643D">
        <w:rPr>
          <w:szCs w:val="24"/>
          <w:rtl/>
        </w:rPr>
        <w:t>בודד ולדרוש לקבל מידע, הבהרות, השלמות, מסמכים או כל דבר אחר הנחוץ לדעתו כדי לדון ב</w:t>
      </w:r>
      <w:r w:rsidR="004D3DC2">
        <w:rPr>
          <w:szCs w:val="24"/>
          <w:rtl/>
        </w:rPr>
        <w:t xml:space="preserve">בקשה </w:t>
      </w:r>
      <w:r w:rsidRPr="0048643D">
        <w:rPr>
          <w:szCs w:val="24"/>
          <w:rtl/>
        </w:rPr>
        <w:t>ספציפית או בכל ה</w:t>
      </w:r>
      <w:r w:rsidR="004D3DC2">
        <w:rPr>
          <w:szCs w:val="24"/>
          <w:rtl/>
        </w:rPr>
        <w:t xml:space="preserve">בקשות </w:t>
      </w:r>
      <w:r w:rsidRPr="0048643D">
        <w:rPr>
          <w:szCs w:val="24"/>
          <w:rtl/>
        </w:rPr>
        <w:t>ביחד ובכלל זה, להופיע בפניו. מבלי לגרוע מכלליות האמור, יהיה המשרד רשאי לדרוש אישור או חוות דעת מ</w:t>
      </w:r>
      <w:r w:rsidRPr="0048643D">
        <w:rPr>
          <w:rFonts w:hint="eastAsia"/>
          <w:szCs w:val="24"/>
          <w:rtl/>
        </w:rPr>
        <w:t>גורם</w:t>
      </w:r>
      <w:r w:rsidRPr="0048643D">
        <w:rPr>
          <w:szCs w:val="24"/>
          <w:rtl/>
        </w:rPr>
        <w:t xml:space="preserve"> בלתי תלוי בקשר לכל פרט שהועבר למשרד במסגרת </w:t>
      </w:r>
      <w:r w:rsidR="006A1CB5">
        <w:rPr>
          <w:szCs w:val="24"/>
          <w:rtl/>
        </w:rPr>
        <w:t>הבקשה</w:t>
      </w:r>
      <w:r w:rsidRPr="0048643D">
        <w:rPr>
          <w:szCs w:val="24"/>
          <w:rtl/>
        </w:rPr>
        <w:t>. כמו כן, יהיה המשרד רשאי לחזור ל</w:t>
      </w:r>
      <w:r w:rsidR="004D3DC2">
        <w:rPr>
          <w:szCs w:val="24"/>
          <w:rtl/>
        </w:rPr>
        <w:t xml:space="preserve">מבקשים </w:t>
      </w:r>
      <w:r w:rsidRPr="0048643D">
        <w:rPr>
          <w:szCs w:val="24"/>
          <w:rtl/>
        </w:rPr>
        <w:t>או למי מהם לשם קביעת עמדתו הסופית ביחס ל</w:t>
      </w:r>
      <w:r w:rsidR="006A1CB5">
        <w:rPr>
          <w:szCs w:val="24"/>
          <w:rtl/>
        </w:rPr>
        <w:t>בקשה</w:t>
      </w:r>
      <w:r w:rsidRPr="0048643D">
        <w:rPr>
          <w:szCs w:val="24"/>
          <w:rtl/>
        </w:rPr>
        <w:t>. במסגרת פניות המשרד, יהיה המשרד רשאי לקבוע לוח זמנים לקבלתם וכן לקבוע שאי עמידה בלוח הזמנים תביא לטיפול ב</w:t>
      </w:r>
      <w:r w:rsidR="004D3DC2">
        <w:rPr>
          <w:szCs w:val="24"/>
          <w:rtl/>
        </w:rPr>
        <w:t xml:space="preserve">בקשה </w:t>
      </w:r>
      <w:r w:rsidRPr="0048643D">
        <w:rPr>
          <w:szCs w:val="24"/>
          <w:rtl/>
        </w:rPr>
        <w:t xml:space="preserve">ללא מידע זה או אף לדחיית </w:t>
      </w:r>
      <w:r w:rsidR="006A1CB5">
        <w:rPr>
          <w:szCs w:val="24"/>
          <w:rtl/>
        </w:rPr>
        <w:t>הבקשה</w:t>
      </w:r>
      <w:r w:rsidRPr="0048643D">
        <w:rPr>
          <w:szCs w:val="24"/>
          <w:rtl/>
        </w:rPr>
        <w:t>.</w:t>
      </w:r>
    </w:p>
    <w:p w14:paraId="1B9F71A4" w14:textId="4C88B437" w:rsidR="00117670" w:rsidRPr="0048643D" w:rsidRDefault="006A1CB5" w:rsidP="008D16FF">
      <w:pPr>
        <w:pStyle w:val="af5"/>
        <w:widowControl w:val="0"/>
        <w:numPr>
          <w:ilvl w:val="2"/>
          <w:numId w:val="88"/>
        </w:numPr>
        <w:spacing w:line="360" w:lineRule="auto"/>
        <w:ind w:left="1109" w:hanging="634"/>
        <w:contextualSpacing w:val="0"/>
        <w:jc w:val="both"/>
        <w:outlineLvl w:val="0"/>
        <w:rPr>
          <w:b/>
          <w:bCs/>
          <w:szCs w:val="24"/>
          <w:rtl/>
        </w:rPr>
      </w:pPr>
      <w:r>
        <w:rPr>
          <w:szCs w:val="24"/>
          <w:rtl/>
        </w:rPr>
        <w:t xml:space="preserve">צוות המשנה </w:t>
      </w:r>
      <w:r w:rsidR="008825AE">
        <w:rPr>
          <w:rFonts w:hint="cs"/>
          <w:szCs w:val="24"/>
          <w:rtl/>
        </w:rPr>
        <w:t>י</w:t>
      </w:r>
      <w:r w:rsidR="008825AE" w:rsidRPr="0048643D">
        <w:rPr>
          <w:szCs w:val="24"/>
          <w:rtl/>
        </w:rPr>
        <w:t xml:space="preserve">בחן </w:t>
      </w:r>
      <w:r w:rsidR="00117670" w:rsidRPr="0048643D">
        <w:rPr>
          <w:szCs w:val="24"/>
          <w:rtl/>
        </w:rPr>
        <w:t xml:space="preserve">את </w:t>
      </w:r>
      <w:r w:rsidR="00117670">
        <w:rPr>
          <w:rFonts w:hint="cs"/>
          <w:szCs w:val="24"/>
          <w:rtl/>
        </w:rPr>
        <w:t>ה</w:t>
      </w:r>
      <w:r w:rsidR="004D3DC2">
        <w:rPr>
          <w:rFonts w:hint="cs"/>
          <w:szCs w:val="24"/>
          <w:rtl/>
        </w:rPr>
        <w:t xml:space="preserve">בקשות </w:t>
      </w:r>
      <w:r w:rsidR="00117670">
        <w:rPr>
          <w:rFonts w:hint="cs"/>
          <w:szCs w:val="24"/>
          <w:rtl/>
        </w:rPr>
        <w:t xml:space="preserve">שעמדו בתנאי </w:t>
      </w:r>
      <w:r w:rsidR="00117670" w:rsidRPr="002600CD">
        <w:rPr>
          <w:rFonts w:hint="eastAsia"/>
          <w:szCs w:val="24"/>
          <w:rtl/>
        </w:rPr>
        <w:t>סעיף</w:t>
      </w:r>
      <w:r w:rsidR="00117670" w:rsidRPr="002600CD">
        <w:rPr>
          <w:szCs w:val="24"/>
          <w:rtl/>
        </w:rPr>
        <w:t xml:space="preserve"> 1.4 </w:t>
      </w:r>
      <w:r w:rsidR="002600CD" w:rsidRPr="002600CD">
        <w:rPr>
          <w:rFonts w:hint="eastAsia"/>
          <w:szCs w:val="24"/>
          <w:rtl/>
        </w:rPr>
        <w:t>ו</w:t>
      </w:r>
      <w:r w:rsidR="002600CD" w:rsidRPr="002600CD">
        <w:rPr>
          <w:szCs w:val="24"/>
          <w:rtl/>
        </w:rPr>
        <w:t>-1.5</w:t>
      </w:r>
      <w:r w:rsidR="002600CD">
        <w:rPr>
          <w:rFonts w:hint="cs"/>
          <w:szCs w:val="24"/>
          <w:rtl/>
        </w:rPr>
        <w:t xml:space="preserve"> </w:t>
      </w:r>
      <w:r w:rsidR="008825AE" w:rsidRPr="0048643D">
        <w:rPr>
          <w:szCs w:val="24"/>
          <w:rtl/>
        </w:rPr>
        <w:t>ו</w:t>
      </w:r>
      <w:r w:rsidR="008825AE">
        <w:rPr>
          <w:rFonts w:hint="cs"/>
          <w:szCs w:val="24"/>
          <w:rtl/>
        </w:rPr>
        <w:t>י</w:t>
      </w:r>
      <w:r w:rsidR="008825AE" w:rsidRPr="0048643D">
        <w:rPr>
          <w:szCs w:val="24"/>
          <w:rtl/>
        </w:rPr>
        <w:t xml:space="preserve">נקדן </w:t>
      </w:r>
      <w:r w:rsidR="00117670">
        <w:rPr>
          <w:rFonts w:hint="cs"/>
          <w:szCs w:val="24"/>
          <w:rtl/>
        </w:rPr>
        <w:t xml:space="preserve">בהתאם לקריטריונים המפורטים </w:t>
      </w:r>
      <w:r w:rsidR="00117670" w:rsidRPr="0048643D">
        <w:rPr>
          <w:rFonts w:hint="eastAsia"/>
          <w:szCs w:val="24"/>
          <w:rtl/>
        </w:rPr>
        <w:t>ב</w:t>
      </w:r>
      <w:r w:rsidR="00117670" w:rsidRPr="0048643D">
        <w:rPr>
          <w:rFonts w:hint="eastAsia"/>
          <w:b/>
          <w:bCs/>
          <w:szCs w:val="24"/>
          <w:rtl/>
        </w:rPr>
        <w:t>טבלה</w:t>
      </w:r>
      <w:r w:rsidR="00117670" w:rsidRPr="0048643D">
        <w:rPr>
          <w:b/>
          <w:bCs/>
          <w:szCs w:val="24"/>
          <w:rtl/>
        </w:rPr>
        <w:t xml:space="preserve"> 1</w:t>
      </w:r>
      <w:r w:rsidR="00117670" w:rsidRPr="00DF495E">
        <w:rPr>
          <w:szCs w:val="24"/>
          <w:rtl/>
        </w:rPr>
        <w:t xml:space="preserve"> לעיל (</w:t>
      </w:r>
      <w:r w:rsidR="00117670" w:rsidRPr="008825AE">
        <w:rPr>
          <w:szCs w:val="24"/>
          <w:rtl/>
        </w:rPr>
        <w:t>סעיף 4.1.2</w:t>
      </w:r>
      <w:r w:rsidR="00117670" w:rsidRPr="00DF495E">
        <w:rPr>
          <w:szCs w:val="24"/>
          <w:rtl/>
        </w:rPr>
        <w:t xml:space="preserve">). יובהר כי ההחלטה הסופית </w:t>
      </w:r>
      <w:r w:rsidR="00117670">
        <w:rPr>
          <w:rFonts w:hint="cs"/>
          <w:szCs w:val="24"/>
          <w:rtl/>
        </w:rPr>
        <w:t>לאישור דירוג ה</w:t>
      </w:r>
      <w:r w:rsidR="004D3DC2">
        <w:rPr>
          <w:rFonts w:hint="cs"/>
          <w:szCs w:val="24"/>
          <w:rtl/>
        </w:rPr>
        <w:t xml:space="preserve">בקשות </w:t>
      </w:r>
      <w:r w:rsidR="00117670" w:rsidRPr="00DF495E">
        <w:rPr>
          <w:szCs w:val="24"/>
          <w:rtl/>
        </w:rPr>
        <w:t xml:space="preserve">הינה </w:t>
      </w:r>
      <w:r w:rsidR="00117670" w:rsidRPr="00DF495E">
        <w:rPr>
          <w:rFonts w:hint="eastAsia"/>
          <w:szCs w:val="24"/>
          <w:rtl/>
        </w:rPr>
        <w:t>ב</w:t>
      </w:r>
      <w:r w:rsidR="00117670">
        <w:rPr>
          <w:rFonts w:hint="cs"/>
          <w:szCs w:val="24"/>
          <w:rtl/>
        </w:rPr>
        <w:t xml:space="preserve">סמכות </w:t>
      </w:r>
      <w:r w:rsidR="008825AE">
        <w:rPr>
          <w:rFonts w:hint="cs"/>
          <w:szCs w:val="24"/>
          <w:rtl/>
        </w:rPr>
        <w:t>הוועדה</w:t>
      </w:r>
      <w:r w:rsidR="00117670" w:rsidRPr="0048643D">
        <w:rPr>
          <w:szCs w:val="24"/>
          <w:rtl/>
        </w:rPr>
        <w:t xml:space="preserve">. </w:t>
      </w:r>
    </w:p>
    <w:p w14:paraId="4ED76822" w14:textId="0FFDEB6B" w:rsidR="00117670" w:rsidRPr="00490917" w:rsidRDefault="00117670" w:rsidP="008D16FF">
      <w:pPr>
        <w:pStyle w:val="af5"/>
        <w:widowControl w:val="0"/>
        <w:numPr>
          <w:ilvl w:val="2"/>
          <w:numId w:val="88"/>
        </w:numPr>
        <w:spacing w:line="360" w:lineRule="auto"/>
        <w:ind w:left="1109" w:hanging="634"/>
        <w:contextualSpacing w:val="0"/>
        <w:jc w:val="both"/>
        <w:outlineLvl w:val="0"/>
        <w:rPr>
          <w:szCs w:val="24"/>
          <w:rtl/>
        </w:rPr>
      </w:pPr>
      <w:r w:rsidRPr="00490917">
        <w:rPr>
          <w:szCs w:val="24"/>
          <w:rtl/>
        </w:rPr>
        <w:t>המשרד רשאי, על פי שיקול דעתו, לקבוע בהמשך מסגרת תקציבית ורשימות שיפוט נפרדות לכל תחום ייעודי או נושאים מתחומי המחקר, ובפרט לנושאים בהם יש שותפות עם משרדי הממשלה או שותפות עם גורמים בין לאומיים</w:t>
      </w:r>
      <w:r>
        <w:rPr>
          <w:rFonts w:hint="cs"/>
          <w:szCs w:val="24"/>
          <w:rtl/>
        </w:rPr>
        <w:t>.</w:t>
      </w:r>
      <w:r w:rsidR="008825AE" w:rsidRPr="008825AE">
        <w:rPr>
          <w:szCs w:val="24"/>
          <w:rtl/>
        </w:rPr>
        <w:t xml:space="preserve"> </w:t>
      </w:r>
      <w:r w:rsidR="008825AE" w:rsidRPr="00191ACF">
        <w:rPr>
          <w:szCs w:val="24"/>
          <w:rtl/>
        </w:rPr>
        <w:t xml:space="preserve">שיפוט </w:t>
      </w:r>
      <w:r w:rsidR="008825AE">
        <w:rPr>
          <w:rFonts w:hint="cs"/>
          <w:szCs w:val="24"/>
          <w:rtl/>
        </w:rPr>
        <w:t xml:space="preserve">בקשות אלו </w:t>
      </w:r>
      <w:r w:rsidR="008825AE" w:rsidRPr="00191ACF">
        <w:rPr>
          <w:rFonts w:hint="cs"/>
          <w:szCs w:val="24"/>
          <w:rtl/>
        </w:rPr>
        <w:t>יכול ו</w:t>
      </w:r>
      <w:r w:rsidR="008825AE" w:rsidRPr="00191ACF">
        <w:rPr>
          <w:szCs w:val="24"/>
          <w:rtl/>
        </w:rPr>
        <w:t xml:space="preserve">יתבצע יחד עם הגורם </w:t>
      </w:r>
      <w:r w:rsidR="008825AE" w:rsidRPr="00191ACF">
        <w:rPr>
          <w:szCs w:val="24"/>
          <w:rtl/>
        </w:rPr>
        <w:lastRenderedPageBreak/>
        <w:t>המממן. היה ו</w:t>
      </w:r>
      <w:r w:rsidR="008825AE">
        <w:rPr>
          <w:szCs w:val="24"/>
          <w:rtl/>
        </w:rPr>
        <w:t xml:space="preserve">בקשות </w:t>
      </w:r>
      <w:r w:rsidR="008825AE" w:rsidRPr="00191ACF">
        <w:rPr>
          <w:szCs w:val="24"/>
          <w:rtl/>
        </w:rPr>
        <w:t>אלו תוכרזנה כזוכות, תחילת ההתקשרות ב</w:t>
      </w:r>
      <w:r w:rsidR="008825AE">
        <w:rPr>
          <w:szCs w:val="24"/>
          <w:rtl/>
        </w:rPr>
        <w:t xml:space="preserve">בקשות </w:t>
      </w:r>
      <w:r w:rsidR="008825AE" w:rsidRPr="00191ACF">
        <w:rPr>
          <w:szCs w:val="24"/>
          <w:rtl/>
        </w:rPr>
        <w:t>אלו תהיה מותנית בקבלת התוספת התקציבית מהגוף המממן, לרבות, יחידות המשרד</w:t>
      </w:r>
      <w:r w:rsidR="008825AE" w:rsidRPr="00490917">
        <w:rPr>
          <w:szCs w:val="24"/>
          <w:rtl/>
        </w:rPr>
        <w:t xml:space="preserve"> </w:t>
      </w:r>
      <w:r w:rsidR="008825AE" w:rsidRPr="00490917">
        <w:rPr>
          <w:rFonts w:hint="cs"/>
          <w:szCs w:val="24"/>
          <w:rtl/>
        </w:rPr>
        <w:t xml:space="preserve">או </w:t>
      </w:r>
      <w:r w:rsidR="008825AE" w:rsidRPr="00490917">
        <w:rPr>
          <w:szCs w:val="24"/>
          <w:rtl/>
        </w:rPr>
        <w:t>משרדי הממשלה האחרים.</w:t>
      </w:r>
    </w:p>
    <w:p w14:paraId="241CBC91" w14:textId="6FB4C0C6" w:rsidR="00117670" w:rsidRPr="00191ACF" w:rsidRDefault="008825AE" w:rsidP="008D16FF">
      <w:pPr>
        <w:pStyle w:val="af5"/>
        <w:widowControl w:val="0"/>
        <w:numPr>
          <w:ilvl w:val="2"/>
          <w:numId w:val="88"/>
        </w:numPr>
        <w:spacing w:line="360" w:lineRule="auto"/>
        <w:ind w:left="1109" w:hanging="634"/>
        <w:contextualSpacing w:val="0"/>
        <w:jc w:val="both"/>
        <w:outlineLvl w:val="0"/>
        <w:rPr>
          <w:szCs w:val="24"/>
          <w:rtl/>
        </w:rPr>
      </w:pPr>
      <w:r>
        <w:rPr>
          <w:rFonts w:hint="cs"/>
          <w:szCs w:val="24"/>
          <w:rtl/>
        </w:rPr>
        <w:t xml:space="preserve">על אף האמור לעיל, </w:t>
      </w:r>
      <w:r w:rsidR="00117670" w:rsidRPr="00191ACF">
        <w:rPr>
          <w:szCs w:val="24"/>
          <w:rtl/>
        </w:rPr>
        <w:t>למשרד שמורה הזכות לממן את ה</w:t>
      </w:r>
      <w:r w:rsidR="004D3DC2">
        <w:rPr>
          <w:szCs w:val="24"/>
          <w:rtl/>
        </w:rPr>
        <w:t xml:space="preserve">בקשות </w:t>
      </w:r>
      <w:r w:rsidR="00117670" w:rsidRPr="00191ACF">
        <w:rPr>
          <w:szCs w:val="24"/>
          <w:rtl/>
        </w:rPr>
        <w:t>שידורגו ברשימות שיפוט נפרדות גם מהתקציב המוקצה ע"י המשרד לטובת קול קורא זה, בהתאם לדירוג ה</w:t>
      </w:r>
      <w:r w:rsidR="004D3DC2">
        <w:rPr>
          <w:szCs w:val="24"/>
          <w:rtl/>
        </w:rPr>
        <w:t xml:space="preserve">בקשות </w:t>
      </w:r>
      <w:r w:rsidR="00117670" w:rsidRPr="00191ACF">
        <w:rPr>
          <w:szCs w:val="24"/>
          <w:rtl/>
        </w:rPr>
        <w:t>וללא תלות בתוספת התקציבית, כאמור.</w:t>
      </w:r>
    </w:p>
    <w:p w14:paraId="7D7AC636" w14:textId="10715FE4" w:rsidR="00117670" w:rsidRPr="00094689" w:rsidRDefault="006A1CB5" w:rsidP="008D16FF">
      <w:pPr>
        <w:pStyle w:val="af5"/>
        <w:numPr>
          <w:ilvl w:val="2"/>
          <w:numId w:val="88"/>
        </w:numPr>
        <w:spacing w:line="360" w:lineRule="auto"/>
        <w:ind w:left="1106" w:hanging="631"/>
        <w:contextualSpacing w:val="0"/>
        <w:jc w:val="both"/>
        <w:outlineLvl w:val="0"/>
        <w:rPr>
          <w:szCs w:val="24"/>
          <w:rtl/>
        </w:rPr>
      </w:pPr>
      <w:r>
        <w:rPr>
          <w:rFonts w:hint="eastAsia"/>
          <w:szCs w:val="24"/>
          <w:rtl/>
        </w:rPr>
        <w:t>צוות המשנה</w:t>
      </w:r>
      <w:r w:rsidR="00117670" w:rsidRPr="00024CB8">
        <w:rPr>
          <w:szCs w:val="24"/>
          <w:rtl/>
        </w:rPr>
        <w:t xml:space="preserve">, </w:t>
      </w:r>
      <w:r w:rsidR="00117670" w:rsidRPr="00024CB8">
        <w:rPr>
          <w:rFonts w:hint="eastAsia"/>
          <w:szCs w:val="24"/>
          <w:rtl/>
        </w:rPr>
        <w:t>באישור</w:t>
      </w:r>
      <w:r w:rsidR="00117670" w:rsidRPr="00024CB8">
        <w:rPr>
          <w:szCs w:val="24"/>
          <w:rtl/>
        </w:rPr>
        <w:t xml:space="preserve"> </w:t>
      </w:r>
      <w:r>
        <w:rPr>
          <w:rFonts w:hint="cs"/>
          <w:szCs w:val="24"/>
          <w:rtl/>
        </w:rPr>
        <w:t>הוועדה</w:t>
      </w:r>
      <w:r w:rsidR="00117670" w:rsidRPr="00024CB8">
        <w:rPr>
          <w:szCs w:val="24"/>
          <w:rtl/>
        </w:rPr>
        <w:t xml:space="preserve">, </w:t>
      </w:r>
      <w:r w:rsidR="00117670" w:rsidRPr="00024CB8">
        <w:rPr>
          <w:rFonts w:hint="eastAsia"/>
          <w:szCs w:val="24"/>
          <w:rtl/>
        </w:rPr>
        <w:t>יכול</w:t>
      </w:r>
      <w:r w:rsidR="00117670" w:rsidRPr="00024CB8">
        <w:rPr>
          <w:szCs w:val="24"/>
          <w:rtl/>
        </w:rPr>
        <w:t xml:space="preserve"> להחליט</w:t>
      </w:r>
      <w:r w:rsidR="0083331C">
        <w:rPr>
          <w:rFonts w:hint="cs"/>
          <w:szCs w:val="24"/>
          <w:rtl/>
        </w:rPr>
        <w:t>,</w:t>
      </w:r>
      <w:r w:rsidR="00117670" w:rsidRPr="00024CB8">
        <w:rPr>
          <w:szCs w:val="24"/>
          <w:rtl/>
        </w:rPr>
        <w:t xml:space="preserve"> כי חלק מה</w:t>
      </w:r>
      <w:r w:rsidR="004D3DC2">
        <w:rPr>
          <w:szCs w:val="24"/>
          <w:rtl/>
        </w:rPr>
        <w:t xml:space="preserve">בקשות </w:t>
      </w:r>
      <w:r w:rsidR="00117670" w:rsidRPr="00024CB8">
        <w:rPr>
          <w:szCs w:val="24"/>
          <w:rtl/>
        </w:rPr>
        <w:t>שהוגשו בקול קורא יועברו ל</w:t>
      </w:r>
      <w:r w:rsidR="00117670" w:rsidRPr="00024CB8">
        <w:rPr>
          <w:rFonts w:hint="eastAsia"/>
          <w:szCs w:val="24"/>
          <w:rtl/>
        </w:rPr>
        <w:t>התייחסות</w:t>
      </w:r>
      <w:r w:rsidR="00117670" w:rsidRPr="00024CB8">
        <w:rPr>
          <w:szCs w:val="24"/>
          <w:rtl/>
        </w:rPr>
        <w:t xml:space="preserve"> רפרנט. זהותו וחוות דעתו של הרפרנט </w:t>
      </w:r>
      <w:r w:rsidR="00117670" w:rsidRPr="00024CB8">
        <w:rPr>
          <w:rFonts w:hint="eastAsia"/>
          <w:szCs w:val="24"/>
          <w:rtl/>
        </w:rPr>
        <w:t>עשויה</w:t>
      </w:r>
      <w:r w:rsidR="00117670" w:rsidRPr="00024CB8">
        <w:rPr>
          <w:szCs w:val="24"/>
          <w:rtl/>
        </w:rPr>
        <w:t xml:space="preserve"> </w:t>
      </w:r>
      <w:r w:rsidR="00117670" w:rsidRPr="00024CB8">
        <w:rPr>
          <w:rFonts w:hint="eastAsia"/>
          <w:szCs w:val="24"/>
          <w:rtl/>
        </w:rPr>
        <w:t>להיות</w:t>
      </w:r>
      <w:r w:rsidR="00117670" w:rsidRPr="00024CB8">
        <w:rPr>
          <w:szCs w:val="24"/>
          <w:rtl/>
        </w:rPr>
        <w:t xml:space="preserve"> חסויה בפני מגישי </w:t>
      </w:r>
      <w:r>
        <w:rPr>
          <w:szCs w:val="24"/>
          <w:rtl/>
        </w:rPr>
        <w:t>הבקשה</w:t>
      </w:r>
      <w:r w:rsidR="00117670" w:rsidRPr="00024CB8">
        <w:rPr>
          <w:szCs w:val="24"/>
          <w:rtl/>
        </w:rPr>
        <w:t xml:space="preserve">. יובהר, כי </w:t>
      </w:r>
      <w:r w:rsidR="00117670" w:rsidRPr="00024CB8">
        <w:rPr>
          <w:rFonts w:hint="eastAsia"/>
          <w:szCs w:val="24"/>
          <w:rtl/>
        </w:rPr>
        <w:t>עבור</w:t>
      </w:r>
      <w:r w:rsidR="00117670" w:rsidRPr="00024CB8">
        <w:rPr>
          <w:szCs w:val="24"/>
          <w:rtl/>
        </w:rPr>
        <w:t xml:space="preserve"> כל </w:t>
      </w:r>
      <w:r w:rsidR="004D3DC2">
        <w:rPr>
          <w:szCs w:val="24"/>
          <w:rtl/>
        </w:rPr>
        <w:t xml:space="preserve">בקשה </w:t>
      </w:r>
      <w:r w:rsidR="00117670" w:rsidRPr="00024CB8">
        <w:rPr>
          <w:szCs w:val="24"/>
          <w:rtl/>
        </w:rPr>
        <w:t>שתיבדק, יתחייב הרפרנט</w:t>
      </w:r>
      <w:r w:rsidR="00117670" w:rsidRPr="00024CB8" w:rsidDel="0002000D">
        <w:rPr>
          <w:szCs w:val="24"/>
          <w:rtl/>
        </w:rPr>
        <w:t xml:space="preserve"> </w:t>
      </w:r>
      <w:r w:rsidR="00117670" w:rsidRPr="00024CB8">
        <w:rPr>
          <w:szCs w:val="24"/>
          <w:rtl/>
        </w:rPr>
        <w:t xml:space="preserve">מראש להיעדר ניגוד </w:t>
      </w:r>
      <w:r w:rsidR="00117670" w:rsidRPr="00024CB8">
        <w:rPr>
          <w:rFonts w:hint="eastAsia"/>
          <w:szCs w:val="24"/>
          <w:rtl/>
        </w:rPr>
        <w:t>עניינים</w:t>
      </w:r>
      <w:r w:rsidR="00117670" w:rsidRPr="00024CB8">
        <w:rPr>
          <w:szCs w:val="24"/>
          <w:rtl/>
        </w:rPr>
        <w:t xml:space="preserve"> ולשמירת סודיות. </w:t>
      </w:r>
      <w:r w:rsidR="00117670" w:rsidRPr="00024CB8">
        <w:rPr>
          <w:rFonts w:hint="eastAsia"/>
          <w:szCs w:val="24"/>
          <w:rtl/>
        </w:rPr>
        <w:t>כמו</w:t>
      </w:r>
      <w:r w:rsidR="00117670" w:rsidRPr="00024CB8">
        <w:rPr>
          <w:szCs w:val="24"/>
          <w:rtl/>
        </w:rPr>
        <w:t xml:space="preserve"> </w:t>
      </w:r>
      <w:r w:rsidR="00117670" w:rsidRPr="00024CB8">
        <w:rPr>
          <w:rFonts w:hint="eastAsia"/>
          <w:szCs w:val="24"/>
          <w:rtl/>
        </w:rPr>
        <w:t>כן</w:t>
      </w:r>
      <w:r w:rsidR="00117670" w:rsidRPr="00024CB8">
        <w:rPr>
          <w:szCs w:val="24"/>
          <w:rtl/>
        </w:rPr>
        <w:t xml:space="preserve">, </w:t>
      </w:r>
      <w:r>
        <w:rPr>
          <w:rFonts w:hint="cs"/>
          <w:szCs w:val="24"/>
          <w:rtl/>
        </w:rPr>
        <w:t>ת</w:t>
      </w:r>
      <w:r w:rsidR="00117670" w:rsidRPr="00024CB8">
        <w:rPr>
          <w:rFonts w:hint="eastAsia"/>
          <w:szCs w:val="24"/>
          <w:rtl/>
        </w:rPr>
        <w:t>וכל</w:t>
      </w:r>
      <w:r w:rsidR="00117670" w:rsidRPr="00024CB8">
        <w:rPr>
          <w:szCs w:val="24"/>
          <w:rtl/>
        </w:rPr>
        <w:t xml:space="preserve"> </w:t>
      </w:r>
      <w:r>
        <w:rPr>
          <w:rFonts w:hint="cs"/>
          <w:szCs w:val="24"/>
          <w:rtl/>
        </w:rPr>
        <w:t>הוועדה</w:t>
      </w:r>
      <w:r w:rsidR="00117670" w:rsidRPr="00024CB8">
        <w:rPr>
          <w:szCs w:val="24"/>
          <w:rtl/>
        </w:rPr>
        <w:t xml:space="preserve"> </w:t>
      </w:r>
      <w:r w:rsidR="00117670" w:rsidRPr="00024CB8">
        <w:rPr>
          <w:rFonts w:hint="eastAsia"/>
          <w:szCs w:val="24"/>
          <w:rtl/>
        </w:rPr>
        <w:t>לבקש</w:t>
      </w:r>
      <w:r w:rsidR="00117670" w:rsidRPr="00024CB8">
        <w:rPr>
          <w:szCs w:val="24"/>
          <w:rtl/>
        </w:rPr>
        <w:t xml:space="preserve"> </w:t>
      </w:r>
      <w:r w:rsidR="00117670" w:rsidRPr="00024CB8">
        <w:rPr>
          <w:rFonts w:hint="eastAsia"/>
          <w:szCs w:val="24"/>
          <w:rtl/>
        </w:rPr>
        <w:t>חוות</w:t>
      </w:r>
      <w:r w:rsidR="00117670" w:rsidRPr="00024CB8">
        <w:rPr>
          <w:szCs w:val="24"/>
          <w:rtl/>
        </w:rPr>
        <w:t xml:space="preserve"> </w:t>
      </w:r>
      <w:r w:rsidR="00117670" w:rsidRPr="00024CB8">
        <w:rPr>
          <w:rFonts w:hint="eastAsia"/>
          <w:szCs w:val="24"/>
          <w:rtl/>
        </w:rPr>
        <w:t>דעת</w:t>
      </w:r>
      <w:r w:rsidR="00117670" w:rsidRPr="00024CB8">
        <w:rPr>
          <w:szCs w:val="24"/>
          <w:rtl/>
        </w:rPr>
        <w:t xml:space="preserve"> </w:t>
      </w:r>
      <w:r w:rsidR="00117670" w:rsidRPr="00024CB8">
        <w:rPr>
          <w:rFonts w:hint="eastAsia"/>
          <w:szCs w:val="24"/>
          <w:rtl/>
        </w:rPr>
        <w:t>מגורמים</w:t>
      </w:r>
      <w:r w:rsidR="00117670" w:rsidRPr="00024CB8">
        <w:rPr>
          <w:szCs w:val="24"/>
          <w:rtl/>
        </w:rPr>
        <w:t xml:space="preserve"> </w:t>
      </w:r>
      <w:r w:rsidR="00117670" w:rsidRPr="00024CB8">
        <w:rPr>
          <w:rFonts w:hint="eastAsia"/>
          <w:szCs w:val="24"/>
          <w:rtl/>
        </w:rPr>
        <w:t>פנים</w:t>
      </w:r>
      <w:r w:rsidR="00117670" w:rsidRPr="00024CB8">
        <w:rPr>
          <w:szCs w:val="24"/>
          <w:rtl/>
        </w:rPr>
        <w:t xml:space="preserve"> </w:t>
      </w:r>
      <w:r w:rsidR="00117670" w:rsidRPr="00024CB8">
        <w:rPr>
          <w:rFonts w:hint="eastAsia"/>
          <w:szCs w:val="24"/>
          <w:rtl/>
        </w:rPr>
        <w:t>ממשלתיים</w:t>
      </w:r>
      <w:r w:rsidR="00117670" w:rsidRPr="00024CB8">
        <w:rPr>
          <w:szCs w:val="24"/>
          <w:rtl/>
        </w:rPr>
        <w:t xml:space="preserve"> </w:t>
      </w:r>
      <w:r w:rsidR="00117670" w:rsidRPr="00024CB8">
        <w:rPr>
          <w:rFonts w:hint="eastAsia"/>
          <w:szCs w:val="24"/>
          <w:rtl/>
        </w:rPr>
        <w:t>אחרים</w:t>
      </w:r>
      <w:r w:rsidR="00117670" w:rsidRPr="00024CB8">
        <w:rPr>
          <w:szCs w:val="24"/>
          <w:rtl/>
        </w:rPr>
        <w:t xml:space="preserve">, </w:t>
      </w:r>
      <w:r w:rsidR="00117670" w:rsidRPr="00024CB8">
        <w:rPr>
          <w:rFonts w:hint="eastAsia"/>
          <w:szCs w:val="24"/>
          <w:rtl/>
        </w:rPr>
        <w:t>טרם</w:t>
      </w:r>
      <w:r w:rsidR="00117670" w:rsidRPr="00024CB8">
        <w:rPr>
          <w:szCs w:val="24"/>
          <w:rtl/>
        </w:rPr>
        <w:t xml:space="preserve"> </w:t>
      </w:r>
      <w:r w:rsidR="00117670" w:rsidRPr="00024CB8">
        <w:rPr>
          <w:rFonts w:hint="eastAsia"/>
          <w:szCs w:val="24"/>
          <w:rtl/>
        </w:rPr>
        <w:t>גיבוש</w:t>
      </w:r>
      <w:r w:rsidR="00117670" w:rsidRPr="00024CB8">
        <w:rPr>
          <w:szCs w:val="24"/>
          <w:rtl/>
        </w:rPr>
        <w:t xml:space="preserve"> </w:t>
      </w:r>
      <w:r w:rsidR="00117670" w:rsidRPr="00024CB8">
        <w:rPr>
          <w:rFonts w:hint="eastAsia"/>
          <w:szCs w:val="24"/>
          <w:rtl/>
        </w:rPr>
        <w:t>החלטתה</w:t>
      </w:r>
      <w:r w:rsidR="00117670" w:rsidRPr="00024CB8">
        <w:rPr>
          <w:szCs w:val="24"/>
          <w:rtl/>
        </w:rPr>
        <w:t>.</w:t>
      </w:r>
      <w:r w:rsidR="00117670" w:rsidRPr="00094689">
        <w:rPr>
          <w:szCs w:val="24"/>
          <w:rtl/>
        </w:rPr>
        <w:t xml:space="preserve"> </w:t>
      </w:r>
    </w:p>
    <w:p w14:paraId="6A130704" w14:textId="36D40794" w:rsidR="00117670" w:rsidRPr="0048643D" w:rsidRDefault="00117670" w:rsidP="008D16FF">
      <w:pPr>
        <w:pStyle w:val="af5"/>
        <w:numPr>
          <w:ilvl w:val="2"/>
          <w:numId w:val="88"/>
        </w:numPr>
        <w:spacing w:line="360" w:lineRule="auto"/>
        <w:ind w:left="1106" w:hanging="631"/>
        <w:contextualSpacing w:val="0"/>
        <w:jc w:val="both"/>
        <w:outlineLvl w:val="0"/>
        <w:rPr>
          <w:szCs w:val="28"/>
          <w:rtl/>
        </w:rPr>
      </w:pPr>
      <w:r w:rsidRPr="00D92263">
        <w:rPr>
          <w:szCs w:val="24"/>
          <w:rtl/>
        </w:rPr>
        <w:t>המשרד</w:t>
      </w:r>
      <w:r w:rsidRPr="0048643D">
        <w:rPr>
          <w:szCs w:val="24"/>
          <w:rtl/>
        </w:rPr>
        <w:t xml:space="preserve"> שומר לעצמו את הזכות לגרוע נקודות מ</w:t>
      </w:r>
      <w:r w:rsidR="004D3DC2">
        <w:rPr>
          <w:rFonts w:hint="eastAsia"/>
          <w:szCs w:val="24"/>
          <w:rtl/>
        </w:rPr>
        <w:t xml:space="preserve">בקשה </w:t>
      </w:r>
      <w:r w:rsidR="006A1CB5">
        <w:rPr>
          <w:rFonts w:hint="cs"/>
          <w:szCs w:val="24"/>
          <w:rtl/>
        </w:rPr>
        <w:t>ש</w:t>
      </w:r>
      <w:r w:rsidRPr="0048643D">
        <w:rPr>
          <w:rFonts w:hint="eastAsia"/>
          <w:szCs w:val="24"/>
          <w:rtl/>
        </w:rPr>
        <w:t>מוסד</w:t>
      </w:r>
      <w:r w:rsidRPr="0048643D">
        <w:rPr>
          <w:szCs w:val="24"/>
          <w:rtl/>
        </w:rPr>
        <w:t xml:space="preserve"> או מי מטעמו, </w:t>
      </w:r>
      <w:r w:rsidRPr="0048643D">
        <w:rPr>
          <w:rFonts w:hint="eastAsia"/>
          <w:szCs w:val="24"/>
          <w:rtl/>
        </w:rPr>
        <w:t>לרבות</w:t>
      </w:r>
      <w:r w:rsidRPr="0048643D">
        <w:rPr>
          <w:szCs w:val="24"/>
          <w:rtl/>
        </w:rPr>
        <w:t xml:space="preserve"> </w:t>
      </w:r>
      <w:r w:rsidR="008308FA">
        <w:rPr>
          <w:rFonts w:hint="cs"/>
          <w:szCs w:val="24"/>
          <w:rtl/>
        </w:rPr>
        <w:t>מנהל הפרויקט</w:t>
      </w:r>
      <w:r w:rsidRPr="0048643D">
        <w:rPr>
          <w:szCs w:val="24"/>
          <w:rtl/>
        </w:rPr>
        <w:t>, עבד בעבר עם המשרד ולא עמד בלוחות הזמנים או בסטנדרטים הנדרש</w:t>
      </w:r>
      <w:r w:rsidRPr="0048643D">
        <w:rPr>
          <w:rFonts w:hint="eastAsia"/>
          <w:szCs w:val="24"/>
          <w:rtl/>
        </w:rPr>
        <w:t>ים</w:t>
      </w:r>
      <w:r w:rsidRPr="0048643D">
        <w:rPr>
          <w:szCs w:val="24"/>
          <w:rtl/>
        </w:rPr>
        <w:t>, או שקיימת לגביו חוות דעת שלילית בכתב. במקרה זה, רשאי המשרד (אך לא חייב) עפ"י שיקול דעתו, להקנות ל</w:t>
      </w:r>
      <w:r w:rsidR="004D3DC2">
        <w:rPr>
          <w:szCs w:val="24"/>
          <w:rtl/>
        </w:rPr>
        <w:t xml:space="preserve">מבקש </w:t>
      </w:r>
      <w:r w:rsidRPr="0048643D">
        <w:rPr>
          <w:szCs w:val="24"/>
          <w:rtl/>
        </w:rPr>
        <w:t xml:space="preserve">זכות טיעון בכתב או בעל פה, לפני מתן ההחלטה הסופית. </w:t>
      </w:r>
    </w:p>
    <w:p w14:paraId="770118F7" w14:textId="70AC1A47" w:rsidR="00117670" w:rsidRPr="0048643D" w:rsidRDefault="00117670" w:rsidP="008D16FF">
      <w:pPr>
        <w:pStyle w:val="af5"/>
        <w:numPr>
          <w:ilvl w:val="2"/>
          <w:numId w:val="88"/>
        </w:numPr>
        <w:spacing w:line="360" w:lineRule="auto"/>
        <w:ind w:left="1106" w:hanging="631"/>
        <w:contextualSpacing w:val="0"/>
        <w:jc w:val="both"/>
        <w:outlineLvl w:val="0"/>
        <w:rPr>
          <w:szCs w:val="24"/>
          <w:rtl/>
        </w:rPr>
      </w:pPr>
      <w:r w:rsidRPr="0048643D">
        <w:rPr>
          <w:szCs w:val="24"/>
          <w:rtl/>
        </w:rPr>
        <w:t>המשרד</w:t>
      </w:r>
      <w:r w:rsidRPr="0048643D">
        <w:rPr>
          <w:szCs w:val="24"/>
        </w:rPr>
        <w:t xml:space="preserve"> </w:t>
      </w:r>
      <w:r w:rsidRPr="0048643D">
        <w:rPr>
          <w:rFonts w:hint="eastAsia"/>
          <w:szCs w:val="24"/>
          <w:rtl/>
        </w:rPr>
        <w:t>שומר</w:t>
      </w:r>
      <w:r w:rsidRPr="0048643D">
        <w:rPr>
          <w:szCs w:val="24"/>
        </w:rPr>
        <w:t xml:space="preserve"> </w:t>
      </w:r>
      <w:r w:rsidRPr="0048643D">
        <w:rPr>
          <w:rFonts w:hint="eastAsia"/>
          <w:szCs w:val="24"/>
          <w:rtl/>
        </w:rPr>
        <w:t>לעצמו</w:t>
      </w:r>
      <w:r w:rsidRPr="0048643D">
        <w:rPr>
          <w:szCs w:val="24"/>
        </w:rPr>
        <w:t xml:space="preserve"> </w:t>
      </w:r>
      <w:r w:rsidRPr="0048643D">
        <w:rPr>
          <w:rFonts w:hint="eastAsia"/>
          <w:szCs w:val="24"/>
          <w:rtl/>
        </w:rPr>
        <w:t>את</w:t>
      </w:r>
      <w:r w:rsidRPr="0048643D">
        <w:rPr>
          <w:szCs w:val="24"/>
        </w:rPr>
        <w:t xml:space="preserve"> </w:t>
      </w:r>
      <w:r w:rsidRPr="0048643D">
        <w:rPr>
          <w:rFonts w:hint="eastAsia"/>
          <w:szCs w:val="24"/>
          <w:rtl/>
        </w:rPr>
        <w:t>הזכות</w:t>
      </w:r>
      <w:r w:rsidRPr="0048643D">
        <w:rPr>
          <w:szCs w:val="24"/>
        </w:rPr>
        <w:t xml:space="preserve"> </w:t>
      </w:r>
      <w:r w:rsidRPr="0048643D">
        <w:rPr>
          <w:rFonts w:hint="eastAsia"/>
          <w:szCs w:val="24"/>
          <w:rtl/>
        </w:rPr>
        <w:t>לפסול</w:t>
      </w:r>
      <w:r w:rsidRPr="0048643D">
        <w:rPr>
          <w:szCs w:val="24"/>
        </w:rPr>
        <w:t xml:space="preserve"> </w:t>
      </w:r>
      <w:r w:rsidRPr="0048643D">
        <w:rPr>
          <w:rFonts w:hint="eastAsia"/>
          <w:szCs w:val="24"/>
          <w:rtl/>
        </w:rPr>
        <w:t>על</w:t>
      </w:r>
      <w:r w:rsidRPr="0048643D">
        <w:rPr>
          <w:szCs w:val="24"/>
        </w:rPr>
        <w:t xml:space="preserve"> </w:t>
      </w:r>
      <w:r w:rsidRPr="0048643D">
        <w:rPr>
          <w:rFonts w:hint="eastAsia"/>
          <w:szCs w:val="24"/>
          <w:rtl/>
        </w:rPr>
        <w:t>הסף</w:t>
      </w:r>
      <w:r w:rsidRPr="0048643D">
        <w:rPr>
          <w:szCs w:val="24"/>
          <w:rtl/>
        </w:rPr>
        <w:t>,</w:t>
      </w:r>
      <w:r w:rsidRPr="0048643D">
        <w:rPr>
          <w:szCs w:val="24"/>
        </w:rPr>
        <w:t xml:space="preserve"> </w:t>
      </w:r>
      <w:r w:rsidR="004D3DC2">
        <w:rPr>
          <w:rFonts w:hint="eastAsia"/>
          <w:szCs w:val="24"/>
          <w:rtl/>
        </w:rPr>
        <w:t xml:space="preserve">מבקש </w:t>
      </w:r>
      <w:r w:rsidRPr="0048643D">
        <w:rPr>
          <w:rFonts w:hint="eastAsia"/>
          <w:szCs w:val="24"/>
          <w:rtl/>
        </w:rPr>
        <w:t>אשר</w:t>
      </w:r>
      <w:r w:rsidRPr="0048643D">
        <w:rPr>
          <w:szCs w:val="24"/>
        </w:rPr>
        <w:t xml:space="preserve"> </w:t>
      </w:r>
      <w:r w:rsidRPr="0048643D">
        <w:rPr>
          <w:rFonts w:hint="eastAsia"/>
          <w:szCs w:val="24"/>
          <w:rtl/>
        </w:rPr>
        <w:t>יתגלה</w:t>
      </w:r>
      <w:r w:rsidRPr="0048643D">
        <w:rPr>
          <w:szCs w:val="24"/>
        </w:rPr>
        <w:t xml:space="preserve"> </w:t>
      </w:r>
      <w:r w:rsidRPr="0048643D">
        <w:rPr>
          <w:rFonts w:hint="eastAsia"/>
          <w:szCs w:val="24"/>
          <w:rtl/>
        </w:rPr>
        <w:t>כי</w:t>
      </w:r>
      <w:r w:rsidRPr="0048643D">
        <w:rPr>
          <w:szCs w:val="24"/>
        </w:rPr>
        <w:t xml:space="preserve"> </w:t>
      </w:r>
      <w:r w:rsidRPr="0048643D">
        <w:rPr>
          <w:rFonts w:hint="eastAsia"/>
          <w:szCs w:val="24"/>
          <w:rtl/>
        </w:rPr>
        <w:t>כלל</w:t>
      </w:r>
      <w:r w:rsidRPr="0048643D">
        <w:rPr>
          <w:szCs w:val="24"/>
          <w:rtl/>
        </w:rPr>
        <w:t xml:space="preserve"> </w:t>
      </w:r>
      <w:r w:rsidRPr="0048643D">
        <w:rPr>
          <w:rFonts w:hint="eastAsia"/>
          <w:szCs w:val="24"/>
          <w:rtl/>
        </w:rPr>
        <w:t>ב</w:t>
      </w:r>
      <w:r w:rsidR="006A1CB5">
        <w:rPr>
          <w:rFonts w:hint="cs"/>
          <w:szCs w:val="24"/>
          <w:rtl/>
        </w:rPr>
        <w:t>בקשתו</w:t>
      </w:r>
      <w:r w:rsidRPr="0048643D">
        <w:rPr>
          <w:szCs w:val="24"/>
        </w:rPr>
        <w:t xml:space="preserve"> </w:t>
      </w:r>
      <w:r w:rsidRPr="0048643D">
        <w:rPr>
          <w:rFonts w:hint="eastAsia"/>
          <w:szCs w:val="24"/>
          <w:rtl/>
        </w:rPr>
        <w:t>מידע</w:t>
      </w:r>
      <w:r w:rsidR="006A1CB5">
        <w:rPr>
          <w:rFonts w:hint="cs"/>
          <w:szCs w:val="24"/>
          <w:rtl/>
        </w:rPr>
        <w:t xml:space="preserve"> </w:t>
      </w:r>
      <w:r w:rsidRPr="0048643D">
        <w:rPr>
          <w:rFonts w:hint="eastAsia"/>
          <w:szCs w:val="24"/>
          <w:rtl/>
        </w:rPr>
        <w:t>שקרי</w:t>
      </w:r>
      <w:r w:rsidRPr="0048643D">
        <w:rPr>
          <w:szCs w:val="24"/>
        </w:rPr>
        <w:t xml:space="preserve"> </w:t>
      </w:r>
      <w:r w:rsidRPr="0048643D">
        <w:rPr>
          <w:rFonts w:hint="eastAsia"/>
          <w:szCs w:val="24"/>
          <w:rtl/>
        </w:rPr>
        <w:t>או</w:t>
      </w:r>
      <w:r w:rsidRPr="0048643D">
        <w:rPr>
          <w:szCs w:val="24"/>
          <w:rtl/>
        </w:rPr>
        <w:t xml:space="preserve"> </w:t>
      </w:r>
      <w:r w:rsidRPr="0048643D">
        <w:rPr>
          <w:rFonts w:hint="eastAsia"/>
          <w:szCs w:val="24"/>
          <w:rtl/>
        </w:rPr>
        <w:t>מטעה</w:t>
      </w:r>
      <w:r w:rsidRPr="0048643D">
        <w:rPr>
          <w:szCs w:val="24"/>
          <w:rtl/>
        </w:rPr>
        <w:t xml:space="preserve"> </w:t>
      </w:r>
      <w:r w:rsidRPr="0048643D">
        <w:rPr>
          <w:rFonts w:hint="eastAsia"/>
          <w:szCs w:val="24"/>
          <w:rtl/>
        </w:rPr>
        <w:t>או</w:t>
      </w:r>
      <w:r w:rsidRPr="0048643D">
        <w:rPr>
          <w:szCs w:val="24"/>
          <w:rtl/>
        </w:rPr>
        <w:t xml:space="preserve"> </w:t>
      </w:r>
      <w:r w:rsidR="004D3DC2">
        <w:rPr>
          <w:rFonts w:hint="eastAsia"/>
          <w:szCs w:val="24"/>
          <w:rtl/>
        </w:rPr>
        <w:t xml:space="preserve">בקשה </w:t>
      </w:r>
      <w:r w:rsidRPr="0048643D">
        <w:rPr>
          <w:rFonts w:hint="eastAsia"/>
          <w:szCs w:val="24"/>
          <w:rtl/>
        </w:rPr>
        <w:t>שהוגשה</w:t>
      </w:r>
      <w:r w:rsidRPr="0048643D">
        <w:rPr>
          <w:szCs w:val="24"/>
          <w:rtl/>
        </w:rPr>
        <w:t xml:space="preserve"> </w:t>
      </w:r>
      <w:r w:rsidRPr="0048643D">
        <w:rPr>
          <w:rFonts w:hint="eastAsia"/>
          <w:szCs w:val="24"/>
          <w:rtl/>
        </w:rPr>
        <w:t>למשרד</w:t>
      </w:r>
      <w:r w:rsidRPr="0048643D">
        <w:rPr>
          <w:szCs w:val="24"/>
          <w:rtl/>
        </w:rPr>
        <w:t xml:space="preserve"> </w:t>
      </w:r>
      <w:r w:rsidRPr="0048643D">
        <w:rPr>
          <w:rFonts w:hint="eastAsia"/>
          <w:szCs w:val="24"/>
          <w:rtl/>
        </w:rPr>
        <w:t>ונדחתה</w:t>
      </w:r>
      <w:r w:rsidRPr="0048643D">
        <w:rPr>
          <w:szCs w:val="24"/>
          <w:rtl/>
        </w:rPr>
        <w:t xml:space="preserve"> </w:t>
      </w:r>
      <w:r w:rsidRPr="0048643D">
        <w:rPr>
          <w:rFonts w:hint="eastAsia"/>
          <w:szCs w:val="24"/>
          <w:rtl/>
        </w:rPr>
        <w:t>יותר</w:t>
      </w:r>
      <w:r w:rsidRPr="0048643D">
        <w:rPr>
          <w:szCs w:val="24"/>
          <w:rtl/>
        </w:rPr>
        <w:t xml:space="preserve"> </w:t>
      </w:r>
      <w:r w:rsidRPr="0048643D">
        <w:rPr>
          <w:rFonts w:hint="eastAsia"/>
          <w:szCs w:val="24"/>
          <w:rtl/>
        </w:rPr>
        <w:t>מפעמיים</w:t>
      </w:r>
      <w:r w:rsidRPr="0048643D">
        <w:rPr>
          <w:szCs w:val="24"/>
          <w:rtl/>
        </w:rPr>
        <w:t xml:space="preserve"> </w:t>
      </w:r>
      <w:r w:rsidRPr="0048643D">
        <w:rPr>
          <w:rFonts w:hint="eastAsia"/>
          <w:szCs w:val="24"/>
          <w:rtl/>
        </w:rPr>
        <w:t>רצופות</w:t>
      </w:r>
      <w:r w:rsidRPr="0048643D">
        <w:rPr>
          <w:szCs w:val="24"/>
          <w:rtl/>
        </w:rPr>
        <w:t xml:space="preserve"> </w:t>
      </w:r>
      <w:r w:rsidRPr="0048643D">
        <w:rPr>
          <w:rFonts w:hint="eastAsia"/>
          <w:szCs w:val="24"/>
          <w:rtl/>
        </w:rPr>
        <w:t>ולא</w:t>
      </w:r>
      <w:r w:rsidRPr="0048643D">
        <w:rPr>
          <w:szCs w:val="24"/>
          <w:rtl/>
        </w:rPr>
        <w:t xml:space="preserve"> </w:t>
      </w:r>
      <w:r w:rsidRPr="0048643D">
        <w:rPr>
          <w:rFonts w:hint="eastAsia"/>
          <w:szCs w:val="24"/>
          <w:rtl/>
        </w:rPr>
        <w:t>נעשו</w:t>
      </w:r>
      <w:r w:rsidRPr="0048643D">
        <w:rPr>
          <w:szCs w:val="24"/>
          <w:rtl/>
        </w:rPr>
        <w:t xml:space="preserve"> </w:t>
      </w:r>
      <w:r w:rsidRPr="0048643D">
        <w:rPr>
          <w:rFonts w:hint="eastAsia"/>
          <w:szCs w:val="24"/>
          <w:rtl/>
        </w:rPr>
        <w:t>בה</w:t>
      </w:r>
      <w:r w:rsidRPr="0048643D">
        <w:rPr>
          <w:szCs w:val="24"/>
          <w:rtl/>
        </w:rPr>
        <w:t xml:space="preserve"> </w:t>
      </w:r>
      <w:r w:rsidRPr="0048643D">
        <w:rPr>
          <w:rFonts w:hint="eastAsia"/>
          <w:szCs w:val="24"/>
          <w:rtl/>
        </w:rPr>
        <w:t>שינויים</w:t>
      </w:r>
      <w:r w:rsidRPr="0048643D">
        <w:rPr>
          <w:szCs w:val="24"/>
          <w:rtl/>
        </w:rPr>
        <w:t xml:space="preserve"> </w:t>
      </w:r>
      <w:r w:rsidRPr="0048643D">
        <w:rPr>
          <w:rFonts w:hint="eastAsia"/>
          <w:szCs w:val="24"/>
          <w:rtl/>
        </w:rPr>
        <w:t>מהותיים</w:t>
      </w:r>
      <w:r w:rsidRPr="0048643D">
        <w:rPr>
          <w:szCs w:val="24"/>
          <w:rtl/>
        </w:rPr>
        <w:t xml:space="preserve"> </w:t>
      </w:r>
      <w:r w:rsidRPr="0048643D">
        <w:rPr>
          <w:rFonts w:hint="eastAsia"/>
          <w:szCs w:val="24"/>
          <w:rtl/>
        </w:rPr>
        <w:t>בהגשה</w:t>
      </w:r>
      <w:r w:rsidRPr="0048643D">
        <w:rPr>
          <w:szCs w:val="24"/>
          <w:rtl/>
        </w:rPr>
        <w:t xml:space="preserve"> </w:t>
      </w:r>
      <w:r w:rsidRPr="0048643D">
        <w:rPr>
          <w:rFonts w:hint="eastAsia"/>
          <w:szCs w:val="24"/>
          <w:rtl/>
        </w:rPr>
        <w:t>הנוכחית</w:t>
      </w:r>
      <w:r w:rsidRPr="0048643D">
        <w:rPr>
          <w:szCs w:val="24"/>
          <w:rtl/>
        </w:rPr>
        <w:t xml:space="preserve">. </w:t>
      </w:r>
    </w:p>
    <w:p w14:paraId="0027A6E2" w14:textId="10870A3D" w:rsidR="00117670" w:rsidRPr="0048643D" w:rsidRDefault="00117670" w:rsidP="008D16FF">
      <w:pPr>
        <w:pStyle w:val="af5"/>
        <w:numPr>
          <w:ilvl w:val="2"/>
          <w:numId w:val="88"/>
        </w:numPr>
        <w:spacing w:line="360" w:lineRule="auto"/>
        <w:ind w:left="1106" w:hanging="631"/>
        <w:contextualSpacing w:val="0"/>
        <w:jc w:val="both"/>
        <w:outlineLvl w:val="0"/>
        <w:rPr>
          <w:szCs w:val="24"/>
          <w:rtl/>
        </w:rPr>
      </w:pPr>
      <w:r w:rsidRPr="0048643D">
        <w:rPr>
          <w:rFonts w:hint="eastAsia"/>
          <w:szCs w:val="24"/>
          <w:rtl/>
        </w:rPr>
        <w:t>מבלי</w:t>
      </w:r>
      <w:r w:rsidRPr="0048643D">
        <w:rPr>
          <w:szCs w:val="24"/>
          <w:rtl/>
        </w:rPr>
        <w:t xml:space="preserve"> לגרוע מהאמור לעיל, </w:t>
      </w:r>
      <w:r w:rsidR="004D3DC2">
        <w:rPr>
          <w:rFonts w:hint="eastAsia"/>
          <w:szCs w:val="24"/>
          <w:rtl/>
        </w:rPr>
        <w:t xml:space="preserve">מבקש </w:t>
      </w:r>
      <w:r w:rsidRPr="0048643D">
        <w:rPr>
          <w:rFonts w:hint="eastAsia"/>
          <w:szCs w:val="24"/>
          <w:rtl/>
        </w:rPr>
        <w:t>שהגיש</w:t>
      </w:r>
      <w:r w:rsidRPr="0048643D">
        <w:rPr>
          <w:szCs w:val="24"/>
          <w:rtl/>
        </w:rPr>
        <w:t xml:space="preserve"> את </w:t>
      </w:r>
      <w:r w:rsidR="006A1CB5">
        <w:rPr>
          <w:rFonts w:hint="cs"/>
          <w:szCs w:val="24"/>
          <w:rtl/>
        </w:rPr>
        <w:t xml:space="preserve">בקשתו </w:t>
      </w:r>
      <w:r w:rsidRPr="0048643D">
        <w:rPr>
          <w:rFonts w:hint="eastAsia"/>
          <w:szCs w:val="24"/>
          <w:rtl/>
        </w:rPr>
        <w:t>בשנים</w:t>
      </w:r>
      <w:r w:rsidRPr="0048643D">
        <w:rPr>
          <w:szCs w:val="24"/>
          <w:rtl/>
        </w:rPr>
        <w:t xml:space="preserve"> קודמות, </w:t>
      </w:r>
      <w:r w:rsidRPr="0048643D">
        <w:rPr>
          <w:rFonts w:hint="eastAsia"/>
          <w:szCs w:val="24"/>
          <w:rtl/>
        </w:rPr>
        <w:t>ולא</w:t>
      </w:r>
      <w:r w:rsidRPr="0048643D">
        <w:rPr>
          <w:szCs w:val="24"/>
          <w:rtl/>
        </w:rPr>
        <w:t xml:space="preserve"> </w:t>
      </w:r>
      <w:r w:rsidRPr="0048643D">
        <w:rPr>
          <w:rFonts w:hint="eastAsia"/>
          <w:szCs w:val="24"/>
          <w:rtl/>
        </w:rPr>
        <w:t>זכה</w:t>
      </w:r>
      <w:r w:rsidRPr="0048643D">
        <w:rPr>
          <w:szCs w:val="24"/>
          <w:rtl/>
        </w:rPr>
        <w:t xml:space="preserve">, </w:t>
      </w:r>
      <w:r w:rsidRPr="0048643D">
        <w:rPr>
          <w:rFonts w:hint="eastAsia"/>
          <w:szCs w:val="24"/>
          <w:rtl/>
        </w:rPr>
        <w:t>ובחר</w:t>
      </w:r>
      <w:r w:rsidRPr="0048643D">
        <w:rPr>
          <w:szCs w:val="24"/>
          <w:rtl/>
        </w:rPr>
        <w:t xml:space="preserve"> </w:t>
      </w:r>
      <w:r w:rsidRPr="0048643D">
        <w:rPr>
          <w:rFonts w:hint="eastAsia"/>
          <w:szCs w:val="24"/>
          <w:rtl/>
        </w:rPr>
        <w:t>להגיש</w:t>
      </w:r>
      <w:r w:rsidRPr="0048643D">
        <w:rPr>
          <w:szCs w:val="24"/>
          <w:rtl/>
        </w:rPr>
        <w:t xml:space="preserve"> </w:t>
      </w:r>
      <w:r w:rsidRPr="0048643D">
        <w:rPr>
          <w:rFonts w:hint="eastAsia"/>
          <w:szCs w:val="24"/>
          <w:rtl/>
        </w:rPr>
        <w:t>את</w:t>
      </w:r>
      <w:r w:rsidRPr="0048643D">
        <w:rPr>
          <w:szCs w:val="24"/>
          <w:rtl/>
        </w:rPr>
        <w:t xml:space="preserve"> </w:t>
      </w:r>
      <w:r w:rsidR="006A1CB5">
        <w:rPr>
          <w:rFonts w:hint="cs"/>
          <w:szCs w:val="24"/>
          <w:rtl/>
        </w:rPr>
        <w:t>בקשתו</w:t>
      </w:r>
      <w:r w:rsidR="006A1CB5" w:rsidRPr="0048643D">
        <w:rPr>
          <w:szCs w:val="24"/>
          <w:rtl/>
        </w:rPr>
        <w:t xml:space="preserve"> </w:t>
      </w:r>
      <w:r w:rsidRPr="0048643D">
        <w:rPr>
          <w:rFonts w:hint="eastAsia"/>
          <w:szCs w:val="24"/>
          <w:rtl/>
        </w:rPr>
        <w:t>לקול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 xml:space="preserve">, עליו </w:t>
      </w:r>
      <w:r w:rsidRPr="0048643D">
        <w:rPr>
          <w:rFonts w:hint="eastAsia"/>
          <w:szCs w:val="24"/>
          <w:rtl/>
        </w:rPr>
        <w:t>לציין</w:t>
      </w:r>
      <w:r w:rsidRPr="0048643D">
        <w:rPr>
          <w:szCs w:val="24"/>
          <w:rtl/>
        </w:rPr>
        <w:t xml:space="preserve"> </w:t>
      </w:r>
      <w:r w:rsidRPr="0048643D">
        <w:rPr>
          <w:rFonts w:hint="eastAsia"/>
          <w:szCs w:val="24"/>
          <w:rtl/>
        </w:rPr>
        <w:t>במפורש</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השינויים</w:t>
      </w:r>
      <w:r w:rsidRPr="0048643D">
        <w:rPr>
          <w:szCs w:val="24"/>
          <w:rtl/>
        </w:rPr>
        <w:t xml:space="preserve"> </w:t>
      </w:r>
      <w:r w:rsidRPr="0048643D">
        <w:rPr>
          <w:rFonts w:hint="eastAsia"/>
          <w:szCs w:val="24"/>
          <w:rtl/>
        </w:rPr>
        <w:t>והשיפורים</w:t>
      </w:r>
      <w:r w:rsidRPr="0048643D">
        <w:rPr>
          <w:szCs w:val="24"/>
          <w:rtl/>
        </w:rPr>
        <w:t xml:space="preserve"> </w:t>
      </w:r>
      <w:r w:rsidRPr="0048643D">
        <w:rPr>
          <w:rFonts w:hint="eastAsia"/>
          <w:szCs w:val="24"/>
          <w:rtl/>
        </w:rPr>
        <w:t>המהותיים</w:t>
      </w:r>
      <w:r w:rsidRPr="0048643D">
        <w:rPr>
          <w:szCs w:val="24"/>
          <w:rtl/>
        </w:rPr>
        <w:t xml:space="preserve"> </w:t>
      </w:r>
      <w:r w:rsidRPr="0048643D">
        <w:rPr>
          <w:rFonts w:hint="eastAsia"/>
          <w:szCs w:val="24"/>
          <w:rtl/>
        </w:rPr>
        <w:t>שנערכו</w:t>
      </w:r>
      <w:r w:rsidRPr="0048643D">
        <w:rPr>
          <w:szCs w:val="24"/>
          <w:rtl/>
        </w:rPr>
        <w:t xml:space="preserve"> </w:t>
      </w:r>
      <w:r w:rsidRPr="0048643D">
        <w:rPr>
          <w:rFonts w:hint="eastAsia"/>
          <w:szCs w:val="24"/>
          <w:rtl/>
        </w:rPr>
        <w:t>ב</w:t>
      </w:r>
      <w:r w:rsidR="006A1CB5">
        <w:rPr>
          <w:rFonts w:hint="eastAsia"/>
          <w:szCs w:val="24"/>
          <w:rtl/>
        </w:rPr>
        <w:t>בקשה</w:t>
      </w:r>
      <w:r w:rsidRPr="0048643D">
        <w:rPr>
          <w:szCs w:val="24"/>
          <w:rtl/>
        </w:rPr>
        <w:t>.</w:t>
      </w:r>
    </w:p>
    <w:p w14:paraId="0C39D5FD" w14:textId="1FCEE6E2" w:rsidR="00117670" w:rsidRPr="0048643D" w:rsidRDefault="00117670" w:rsidP="008D16FF">
      <w:pPr>
        <w:pStyle w:val="af5"/>
        <w:numPr>
          <w:ilvl w:val="2"/>
          <w:numId w:val="88"/>
        </w:numPr>
        <w:spacing w:line="360" w:lineRule="auto"/>
        <w:ind w:left="1106" w:hanging="631"/>
        <w:contextualSpacing w:val="0"/>
        <w:jc w:val="both"/>
        <w:outlineLvl w:val="0"/>
        <w:rPr>
          <w:szCs w:val="24"/>
        </w:rPr>
      </w:pPr>
      <w:r w:rsidRPr="0048643D">
        <w:rPr>
          <w:szCs w:val="24"/>
          <w:rtl/>
        </w:rPr>
        <w:t>המשרד רשאי, להעניק בונוס של עד 5% לציון הכללי למחקרים הכוללים שיתוף פעולה בין האקדמיה לבין התעשייה (על מנת לשפר את מעבר הטכנולוגיה משלב המחקר ליישום), ולמחקרים הכוללים שיתוף פעולה בין-מוסדי ובינלאומי. יעדי שיתוף הפעולה ודרכי יישומן יפורטו בתכנית העבודה מטעם ה</w:t>
      </w:r>
      <w:r w:rsidR="006A1CB5">
        <w:rPr>
          <w:szCs w:val="24"/>
          <w:rtl/>
        </w:rPr>
        <w:t>מבקש</w:t>
      </w:r>
      <w:r w:rsidRPr="0048643D">
        <w:rPr>
          <w:szCs w:val="24"/>
          <w:rtl/>
        </w:rPr>
        <w:t xml:space="preserve">. כאשר אחוז התוספת יקבע, בין היתר, עפ"י הערכה של מידת התועלת הסינרגטית של </w:t>
      </w:r>
      <w:proofErr w:type="spellStart"/>
      <w:r w:rsidRPr="0048643D">
        <w:rPr>
          <w:szCs w:val="24"/>
          <w:rtl/>
        </w:rPr>
        <w:t>השת"פ</w:t>
      </w:r>
      <w:proofErr w:type="spellEnd"/>
      <w:r w:rsidRPr="0048643D">
        <w:rPr>
          <w:szCs w:val="24"/>
          <w:rtl/>
        </w:rPr>
        <w:t xml:space="preserve"> המוצע (איכות השותפים, מידת תוספת הכישורים התורמים למחקר, תוספת המשאבים הזמינים למחקר כתוצאה מן </w:t>
      </w:r>
      <w:proofErr w:type="spellStart"/>
      <w:r w:rsidRPr="0048643D">
        <w:rPr>
          <w:szCs w:val="24"/>
          <w:rtl/>
        </w:rPr>
        <w:t>השת"פ</w:t>
      </w:r>
      <w:proofErr w:type="spellEnd"/>
      <w:r w:rsidRPr="0048643D">
        <w:rPr>
          <w:szCs w:val="24"/>
          <w:rtl/>
        </w:rPr>
        <w:t>).</w:t>
      </w:r>
    </w:p>
    <w:p w14:paraId="41D31EA1" w14:textId="5B50C925" w:rsidR="001A6A49" w:rsidRPr="0066645F" w:rsidRDefault="00117670" w:rsidP="008D16FF">
      <w:pPr>
        <w:pStyle w:val="af5"/>
        <w:numPr>
          <w:ilvl w:val="1"/>
          <w:numId w:val="88"/>
        </w:numPr>
        <w:spacing w:before="120" w:line="360" w:lineRule="auto"/>
        <w:ind w:left="476" w:hanging="476"/>
        <w:contextualSpacing w:val="0"/>
        <w:jc w:val="both"/>
        <w:outlineLvl w:val="0"/>
        <w:rPr>
          <w:szCs w:val="24"/>
        </w:rPr>
      </w:pPr>
      <w:r w:rsidRPr="0048643D">
        <w:rPr>
          <w:b/>
          <w:bCs/>
          <w:szCs w:val="24"/>
          <w:u w:val="single"/>
          <w:rtl/>
        </w:rPr>
        <w:t>בחירת ה</w:t>
      </w:r>
      <w:r w:rsidR="004D3DC2">
        <w:rPr>
          <w:b/>
          <w:bCs/>
          <w:szCs w:val="24"/>
          <w:u w:val="single"/>
          <w:rtl/>
        </w:rPr>
        <w:t xml:space="preserve">בקשות </w:t>
      </w:r>
      <w:r w:rsidRPr="0048643D">
        <w:rPr>
          <w:b/>
          <w:bCs/>
          <w:szCs w:val="24"/>
          <w:u w:val="single"/>
          <w:rtl/>
        </w:rPr>
        <w:t>הזוכ</w:t>
      </w:r>
      <w:r w:rsidRPr="0048643D">
        <w:rPr>
          <w:rFonts w:hint="eastAsia"/>
          <w:b/>
          <w:bCs/>
          <w:szCs w:val="24"/>
          <w:u w:val="single"/>
          <w:rtl/>
        </w:rPr>
        <w:t>ות</w:t>
      </w:r>
    </w:p>
    <w:p w14:paraId="398C7873" w14:textId="7C659CF2" w:rsidR="00117670" w:rsidRDefault="00117670" w:rsidP="008D16FF">
      <w:pPr>
        <w:pStyle w:val="af5"/>
        <w:numPr>
          <w:ilvl w:val="2"/>
          <w:numId w:val="88"/>
        </w:numPr>
        <w:spacing w:line="360" w:lineRule="auto"/>
        <w:ind w:left="1106" w:hanging="631"/>
        <w:contextualSpacing w:val="0"/>
        <w:jc w:val="both"/>
        <w:outlineLvl w:val="0"/>
        <w:rPr>
          <w:szCs w:val="24"/>
        </w:rPr>
      </w:pPr>
      <w:r w:rsidRPr="00841D78">
        <w:rPr>
          <w:rFonts w:hint="eastAsia"/>
          <w:b/>
          <w:bCs/>
          <w:szCs w:val="24"/>
          <w:rtl/>
        </w:rPr>
        <w:t>רק</w:t>
      </w:r>
      <w:r w:rsidRPr="00841D78">
        <w:rPr>
          <w:b/>
          <w:bCs/>
          <w:szCs w:val="24"/>
          <w:rtl/>
        </w:rPr>
        <w:t xml:space="preserve"> </w:t>
      </w:r>
      <w:r w:rsidR="004D3DC2">
        <w:rPr>
          <w:b/>
          <w:bCs/>
          <w:szCs w:val="24"/>
          <w:rtl/>
        </w:rPr>
        <w:t xml:space="preserve">בקשות </w:t>
      </w:r>
      <w:r w:rsidRPr="00841D78">
        <w:rPr>
          <w:rFonts w:hint="cs"/>
          <w:b/>
          <w:bCs/>
          <w:szCs w:val="24"/>
          <w:rtl/>
        </w:rPr>
        <w:t>שתנוקדנה בציון איכות של 75</w:t>
      </w:r>
      <w:r w:rsidRPr="00841D78">
        <w:rPr>
          <w:b/>
          <w:bCs/>
          <w:szCs w:val="24"/>
          <w:rtl/>
        </w:rPr>
        <w:t xml:space="preserve"> נקודות</w:t>
      </w:r>
      <w:r w:rsidRPr="00841D78">
        <w:rPr>
          <w:rFonts w:hint="cs"/>
          <w:b/>
          <w:bCs/>
          <w:szCs w:val="24"/>
          <w:rtl/>
        </w:rPr>
        <w:t xml:space="preserve"> לפחות</w:t>
      </w:r>
      <w:r w:rsidRPr="00841D78">
        <w:rPr>
          <w:b/>
          <w:bCs/>
          <w:szCs w:val="24"/>
          <w:rtl/>
        </w:rPr>
        <w:t xml:space="preserve"> ו</w:t>
      </w:r>
      <w:r w:rsidR="00D44844">
        <w:rPr>
          <w:rFonts w:hint="cs"/>
          <w:b/>
          <w:bCs/>
          <w:szCs w:val="24"/>
          <w:rtl/>
        </w:rPr>
        <w:t>-</w:t>
      </w:r>
      <w:r w:rsidRPr="00841D78">
        <w:rPr>
          <w:b/>
          <w:bCs/>
          <w:szCs w:val="24"/>
          <w:rtl/>
        </w:rPr>
        <w:t>60% לפחות בכל אחד מסעיפי הבדיקה</w:t>
      </w:r>
      <w:r w:rsidRPr="00841D78">
        <w:rPr>
          <w:szCs w:val="24"/>
          <w:rtl/>
        </w:rPr>
        <w:t xml:space="preserve">, </w:t>
      </w:r>
      <w:r w:rsidRPr="00841D78">
        <w:rPr>
          <w:rFonts w:hint="cs"/>
          <w:szCs w:val="24"/>
          <w:rtl/>
        </w:rPr>
        <w:t>יעברו לשלב דירוג ה</w:t>
      </w:r>
      <w:r w:rsidR="004D3DC2">
        <w:rPr>
          <w:rFonts w:hint="cs"/>
          <w:szCs w:val="24"/>
          <w:rtl/>
        </w:rPr>
        <w:t xml:space="preserve">בקשות </w:t>
      </w:r>
      <w:r w:rsidRPr="00841D78">
        <w:rPr>
          <w:rFonts w:hint="cs"/>
          <w:szCs w:val="24"/>
          <w:rtl/>
        </w:rPr>
        <w:t xml:space="preserve">לצורך בחירת זוכים </w:t>
      </w:r>
      <w:r w:rsidRPr="00841D78">
        <w:rPr>
          <w:szCs w:val="24"/>
          <w:rtl/>
        </w:rPr>
        <w:t>(ככל שהניקוד הסופי גבוה יותר כך יהיה הדירוג גבוה יותר)</w:t>
      </w:r>
      <w:r w:rsidRPr="00841D78">
        <w:rPr>
          <w:rFonts w:hint="cs"/>
          <w:szCs w:val="24"/>
          <w:rtl/>
        </w:rPr>
        <w:t>.</w:t>
      </w:r>
      <w:r w:rsidR="005104DC">
        <w:rPr>
          <w:rFonts w:hint="cs"/>
          <w:szCs w:val="24"/>
          <w:rtl/>
        </w:rPr>
        <w:t xml:space="preserve"> </w:t>
      </w:r>
      <w:r w:rsidR="004D3DC2">
        <w:rPr>
          <w:rFonts w:hint="cs"/>
          <w:szCs w:val="24"/>
          <w:rtl/>
        </w:rPr>
        <w:t xml:space="preserve">בקשה </w:t>
      </w:r>
      <w:r w:rsidR="00D6569F">
        <w:rPr>
          <w:rFonts w:hint="cs"/>
          <w:szCs w:val="24"/>
          <w:rtl/>
        </w:rPr>
        <w:t xml:space="preserve">שמנוקדת ב"נכשל" </w:t>
      </w:r>
      <w:r w:rsidR="00D6569F" w:rsidRPr="000A453B">
        <w:rPr>
          <w:rFonts w:hint="eastAsia"/>
          <w:sz w:val="22"/>
          <w:szCs w:val="22"/>
          <w:rtl/>
        </w:rPr>
        <w:t>בקריטריונים</w:t>
      </w:r>
      <w:r w:rsidR="00D6569F" w:rsidRPr="000A453B">
        <w:rPr>
          <w:sz w:val="22"/>
          <w:szCs w:val="22"/>
          <w:rtl/>
        </w:rPr>
        <w:t xml:space="preserve"> "</w:t>
      </w:r>
      <w:r w:rsidR="00D6569F" w:rsidRPr="000A453B">
        <w:rPr>
          <w:rFonts w:ascii="David" w:hAnsi="David"/>
          <w:b/>
          <w:bCs/>
          <w:color w:val="000000"/>
          <w:sz w:val="22"/>
          <w:szCs w:val="24"/>
          <w:rtl/>
        </w:rPr>
        <w:t xml:space="preserve">מידת ההתאמה ליעדי המו"פ של המשרד" </w:t>
      </w:r>
      <w:r w:rsidR="00D6569F" w:rsidRPr="000A453B">
        <w:rPr>
          <w:rFonts w:ascii="David" w:hAnsi="David" w:hint="eastAsia"/>
          <w:b/>
          <w:bCs/>
          <w:color w:val="000000"/>
          <w:sz w:val="22"/>
          <w:szCs w:val="24"/>
          <w:rtl/>
        </w:rPr>
        <w:t>ו</w:t>
      </w:r>
      <w:r w:rsidR="00D6569F" w:rsidRPr="000A453B">
        <w:rPr>
          <w:rFonts w:ascii="David" w:hAnsi="David"/>
          <w:b/>
          <w:bCs/>
          <w:color w:val="000000"/>
          <w:sz w:val="22"/>
          <w:szCs w:val="24"/>
          <w:rtl/>
        </w:rPr>
        <w:t xml:space="preserve">"התועלת </w:t>
      </w:r>
      <w:r w:rsidR="00D6569F" w:rsidRPr="000A453B">
        <w:rPr>
          <w:rFonts w:ascii="David" w:hAnsi="David" w:hint="eastAsia"/>
          <w:b/>
          <w:bCs/>
          <w:color w:val="000000"/>
          <w:sz w:val="22"/>
          <w:szCs w:val="24"/>
          <w:rtl/>
        </w:rPr>
        <w:t>וההשפעה</w:t>
      </w:r>
      <w:r w:rsidR="00D6569F" w:rsidRPr="000A453B">
        <w:rPr>
          <w:rFonts w:ascii="David" w:hAnsi="David"/>
          <w:b/>
          <w:bCs/>
          <w:color w:val="000000"/>
          <w:sz w:val="22"/>
          <w:szCs w:val="24"/>
          <w:rtl/>
        </w:rPr>
        <w:t>"</w:t>
      </w:r>
      <w:r w:rsidR="00D6569F" w:rsidRPr="000A453B">
        <w:rPr>
          <w:sz w:val="22"/>
          <w:szCs w:val="22"/>
          <w:rtl/>
        </w:rPr>
        <w:t xml:space="preserve"> </w:t>
      </w:r>
      <w:r w:rsidR="00D6569F">
        <w:rPr>
          <w:rFonts w:hint="cs"/>
          <w:szCs w:val="24"/>
          <w:rtl/>
        </w:rPr>
        <w:t>לא תעבור לשלב דירוג ההצעות.</w:t>
      </w:r>
    </w:p>
    <w:p w14:paraId="5CF5AABB" w14:textId="6142F104" w:rsidR="00117670" w:rsidRPr="00351E2E" w:rsidRDefault="004D3DC2" w:rsidP="008D16FF">
      <w:pPr>
        <w:pStyle w:val="af5"/>
        <w:numPr>
          <w:ilvl w:val="2"/>
          <w:numId w:val="88"/>
        </w:numPr>
        <w:spacing w:line="360" w:lineRule="auto"/>
        <w:ind w:left="1106" w:hanging="631"/>
        <w:contextualSpacing w:val="0"/>
        <w:jc w:val="both"/>
        <w:outlineLvl w:val="0"/>
        <w:rPr>
          <w:szCs w:val="24"/>
        </w:rPr>
      </w:pPr>
      <w:r>
        <w:rPr>
          <w:rFonts w:hint="cs"/>
          <w:szCs w:val="24"/>
          <w:rtl/>
        </w:rPr>
        <w:t xml:space="preserve">מבקשים </w:t>
      </w:r>
      <w:r w:rsidR="00117670">
        <w:rPr>
          <w:rFonts w:hint="cs"/>
          <w:szCs w:val="24"/>
          <w:rtl/>
        </w:rPr>
        <w:t xml:space="preserve">יזכו בקול קורא לפי סדר דירוג הציונים, כמפורט להלן, </w:t>
      </w:r>
      <w:r w:rsidR="00117670" w:rsidRPr="0048643D">
        <w:rPr>
          <w:szCs w:val="24"/>
          <w:rtl/>
        </w:rPr>
        <w:t>עד לניצול מלא של תקציב המשרד לאותה שנה.</w:t>
      </w:r>
      <w:r w:rsidR="00117670" w:rsidRPr="0048643D" w:rsidDel="00081789">
        <w:rPr>
          <w:szCs w:val="24"/>
          <w:rtl/>
        </w:rPr>
        <w:t xml:space="preserve"> </w:t>
      </w:r>
    </w:p>
    <w:p w14:paraId="57A3AD16" w14:textId="63DF4613" w:rsidR="00117670" w:rsidRPr="00E76D05" w:rsidRDefault="00117670" w:rsidP="008D16FF">
      <w:pPr>
        <w:pStyle w:val="af5"/>
        <w:numPr>
          <w:ilvl w:val="2"/>
          <w:numId w:val="88"/>
        </w:numPr>
        <w:spacing w:line="360" w:lineRule="auto"/>
        <w:ind w:left="1106" w:hanging="631"/>
        <w:contextualSpacing w:val="0"/>
        <w:jc w:val="both"/>
        <w:outlineLvl w:val="0"/>
        <w:rPr>
          <w:b/>
          <w:bCs/>
          <w:szCs w:val="24"/>
        </w:rPr>
      </w:pPr>
      <w:del w:id="32" w:author="חביב ביטון" w:date="2025-07-16T13:58:00Z">
        <w:r w:rsidRPr="00351E2E" w:rsidDel="000A00D7">
          <w:rPr>
            <w:szCs w:val="24"/>
            <w:rtl/>
          </w:rPr>
          <w:delText xml:space="preserve"> </w:delText>
        </w:r>
      </w:del>
      <w:r w:rsidRPr="00E76D05">
        <w:rPr>
          <w:szCs w:val="24"/>
          <w:rtl/>
        </w:rPr>
        <w:t>דירוג ה</w:t>
      </w:r>
      <w:r w:rsidR="004D3DC2">
        <w:rPr>
          <w:szCs w:val="24"/>
          <w:rtl/>
        </w:rPr>
        <w:t xml:space="preserve">מבקשים </w:t>
      </w:r>
      <w:r w:rsidRPr="00E76D05">
        <w:rPr>
          <w:szCs w:val="24"/>
          <w:rtl/>
        </w:rPr>
        <w:t xml:space="preserve">יישאר בתוקף עד לתום שנת התקציב, ואם יחליט המשרד לייחד סכומי כסף נוספים </w:t>
      </w:r>
      <w:r w:rsidRPr="00E76D05">
        <w:rPr>
          <w:rFonts w:hint="eastAsia"/>
          <w:szCs w:val="24"/>
          <w:rtl/>
        </w:rPr>
        <w:t>לקול</w:t>
      </w:r>
      <w:r w:rsidRPr="00E76D05">
        <w:rPr>
          <w:szCs w:val="24"/>
          <w:rtl/>
        </w:rPr>
        <w:t xml:space="preserve"> קורא </w:t>
      </w:r>
      <w:r w:rsidRPr="00E76D05">
        <w:rPr>
          <w:rFonts w:hint="eastAsia"/>
          <w:szCs w:val="24"/>
          <w:rtl/>
        </w:rPr>
        <w:t>זה</w:t>
      </w:r>
      <w:r w:rsidRPr="00E76D05">
        <w:rPr>
          <w:szCs w:val="24"/>
          <w:rtl/>
        </w:rPr>
        <w:t>, יהיה רשאי</w:t>
      </w:r>
      <w:r w:rsidRPr="00E76D05">
        <w:rPr>
          <w:rFonts w:hint="cs"/>
          <w:szCs w:val="24"/>
          <w:rtl/>
        </w:rPr>
        <w:t xml:space="preserve"> </w:t>
      </w:r>
      <w:r w:rsidRPr="00E76D05">
        <w:rPr>
          <w:szCs w:val="24"/>
          <w:rtl/>
        </w:rPr>
        <w:t>המשרד</w:t>
      </w:r>
      <w:r w:rsidRPr="00E76D05">
        <w:rPr>
          <w:rFonts w:hint="cs"/>
          <w:szCs w:val="24"/>
          <w:rtl/>
        </w:rPr>
        <w:t>,</w:t>
      </w:r>
      <w:r w:rsidRPr="00E76D05">
        <w:rPr>
          <w:szCs w:val="24"/>
          <w:rtl/>
        </w:rPr>
        <w:t xml:space="preserve"> באותה שנה</w:t>
      </w:r>
      <w:r w:rsidRPr="00E76D05">
        <w:rPr>
          <w:rFonts w:hint="cs"/>
          <w:szCs w:val="24"/>
          <w:rtl/>
        </w:rPr>
        <w:t>,</w:t>
      </w:r>
      <w:r w:rsidRPr="00E76D05">
        <w:rPr>
          <w:szCs w:val="24"/>
          <w:rtl/>
        </w:rPr>
        <w:t xml:space="preserve"> לפנות ל</w:t>
      </w:r>
      <w:r w:rsidR="004D3DC2">
        <w:rPr>
          <w:szCs w:val="24"/>
          <w:rtl/>
        </w:rPr>
        <w:t xml:space="preserve">מבקשים </w:t>
      </w:r>
      <w:r w:rsidRPr="00E76D05">
        <w:rPr>
          <w:rFonts w:hint="eastAsia"/>
          <w:szCs w:val="24"/>
          <w:rtl/>
        </w:rPr>
        <w:t>ש</w:t>
      </w:r>
      <w:r w:rsidRPr="00E76D05">
        <w:rPr>
          <w:szCs w:val="24"/>
          <w:rtl/>
        </w:rPr>
        <w:t xml:space="preserve">לא זכו, לפי </w:t>
      </w:r>
      <w:r w:rsidRPr="00E76D05">
        <w:rPr>
          <w:rFonts w:hint="eastAsia"/>
          <w:szCs w:val="24"/>
          <w:rtl/>
        </w:rPr>
        <w:t>סדר</w:t>
      </w:r>
      <w:r w:rsidRPr="00E76D05">
        <w:rPr>
          <w:szCs w:val="24"/>
          <w:rtl/>
        </w:rPr>
        <w:t xml:space="preserve"> </w:t>
      </w:r>
      <w:r w:rsidRPr="00E76D05">
        <w:rPr>
          <w:szCs w:val="24"/>
          <w:rtl/>
        </w:rPr>
        <w:lastRenderedPageBreak/>
        <w:t xml:space="preserve">הדירוג </w:t>
      </w:r>
      <w:r w:rsidRPr="00E76D05">
        <w:rPr>
          <w:rFonts w:hint="cs"/>
          <w:szCs w:val="24"/>
          <w:rtl/>
        </w:rPr>
        <w:t>ובהתאם ל</w:t>
      </w:r>
      <w:r w:rsidRPr="00E76D05">
        <w:rPr>
          <w:szCs w:val="24"/>
          <w:rtl/>
        </w:rPr>
        <w:t>תנאים הקבועים ב</w:t>
      </w:r>
      <w:r w:rsidRPr="00E76D05">
        <w:rPr>
          <w:rFonts w:hint="eastAsia"/>
          <w:szCs w:val="24"/>
          <w:rtl/>
        </w:rPr>
        <w:t>קול</w:t>
      </w:r>
      <w:r w:rsidRPr="00E76D05">
        <w:rPr>
          <w:szCs w:val="24"/>
          <w:rtl/>
        </w:rPr>
        <w:t xml:space="preserve"> </w:t>
      </w:r>
      <w:r w:rsidRPr="00E76D05">
        <w:rPr>
          <w:rFonts w:hint="eastAsia"/>
          <w:szCs w:val="24"/>
          <w:rtl/>
        </w:rPr>
        <w:t>קורא</w:t>
      </w:r>
      <w:r w:rsidRPr="00E76D05">
        <w:rPr>
          <w:szCs w:val="24"/>
          <w:rtl/>
        </w:rPr>
        <w:t xml:space="preserve"> זה והוראותיו. כמו כן, יהיה המשרד רשאי להגביל בזמן את מתן המענה מצד ה</w:t>
      </w:r>
      <w:r w:rsidR="006A1CB5">
        <w:rPr>
          <w:szCs w:val="24"/>
          <w:rtl/>
        </w:rPr>
        <w:t>מבקש</w:t>
      </w:r>
      <w:r w:rsidRPr="00E76D05">
        <w:rPr>
          <w:szCs w:val="24"/>
          <w:rtl/>
        </w:rPr>
        <w:t xml:space="preserve">ים. יובהר כי, </w:t>
      </w:r>
      <w:r w:rsidRPr="00E76D05">
        <w:rPr>
          <w:rFonts w:hint="eastAsia"/>
          <w:szCs w:val="24"/>
          <w:rtl/>
        </w:rPr>
        <w:t>אי</w:t>
      </w:r>
      <w:r w:rsidRPr="00E76D05">
        <w:rPr>
          <w:szCs w:val="24"/>
          <w:rtl/>
        </w:rPr>
        <w:t xml:space="preserve"> </w:t>
      </w:r>
      <w:r w:rsidRPr="00E76D05">
        <w:rPr>
          <w:rFonts w:hint="eastAsia"/>
          <w:szCs w:val="24"/>
          <w:rtl/>
        </w:rPr>
        <w:t>הסכמת</w:t>
      </w:r>
      <w:r w:rsidRPr="00E76D05">
        <w:rPr>
          <w:szCs w:val="24"/>
          <w:rtl/>
        </w:rPr>
        <w:t xml:space="preserve"> </w:t>
      </w:r>
      <w:r w:rsidR="004D3DC2">
        <w:rPr>
          <w:rFonts w:hint="eastAsia"/>
          <w:szCs w:val="24"/>
          <w:rtl/>
        </w:rPr>
        <w:t xml:space="preserve">מבקש </w:t>
      </w:r>
      <w:r w:rsidRPr="00E76D05">
        <w:rPr>
          <w:rFonts w:hint="eastAsia"/>
          <w:szCs w:val="24"/>
          <w:rtl/>
        </w:rPr>
        <w:t>להצעת</w:t>
      </w:r>
      <w:r w:rsidRPr="00E76D05">
        <w:rPr>
          <w:szCs w:val="24"/>
          <w:rtl/>
        </w:rPr>
        <w:t xml:space="preserve"> </w:t>
      </w:r>
      <w:r w:rsidRPr="00E76D05">
        <w:rPr>
          <w:rFonts w:hint="eastAsia"/>
          <w:szCs w:val="24"/>
          <w:rtl/>
        </w:rPr>
        <w:t>המשרד</w:t>
      </w:r>
      <w:r w:rsidRPr="00E76D05">
        <w:rPr>
          <w:szCs w:val="24"/>
          <w:rtl/>
        </w:rPr>
        <w:t xml:space="preserve"> </w:t>
      </w:r>
      <w:r w:rsidRPr="00E76D05">
        <w:rPr>
          <w:rFonts w:hint="eastAsia"/>
          <w:szCs w:val="24"/>
          <w:rtl/>
        </w:rPr>
        <w:t>האמורה</w:t>
      </w:r>
      <w:r w:rsidRPr="00E76D05">
        <w:rPr>
          <w:szCs w:val="24"/>
          <w:rtl/>
        </w:rPr>
        <w:t xml:space="preserve">, </w:t>
      </w:r>
      <w:r w:rsidRPr="00E76D05">
        <w:rPr>
          <w:rFonts w:hint="eastAsia"/>
          <w:szCs w:val="24"/>
          <w:rtl/>
        </w:rPr>
        <w:t>לא</w:t>
      </w:r>
      <w:r w:rsidRPr="00E76D05">
        <w:rPr>
          <w:szCs w:val="24"/>
          <w:rtl/>
        </w:rPr>
        <w:t xml:space="preserve"> </w:t>
      </w:r>
      <w:r w:rsidRPr="00E76D05">
        <w:rPr>
          <w:rFonts w:hint="cs"/>
          <w:szCs w:val="24"/>
          <w:rtl/>
        </w:rPr>
        <w:t>תי</w:t>
      </w:r>
      <w:r w:rsidRPr="00E76D05">
        <w:rPr>
          <w:rFonts w:hint="eastAsia"/>
          <w:szCs w:val="24"/>
          <w:rtl/>
        </w:rPr>
        <w:t>חשב</w:t>
      </w:r>
      <w:r w:rsidRPr="00E76D05">
        <w:rPr>
          <w:szCs w:val="24"/>
          <w:rtl/>
        </w:rPr>
        <w:t xml:space="preserve"> </w:t>
      </w:r>
      <w:r w:rsidRPr="00E76D05">
        <w:rPr>
          <w:rFonts w:hint="eastAsia"/>
          <w:szCs w:val="24"/>
          <w:rtl/>
        </w:rPr>
        <w:t>כסירוב</w:t>
      </w:r>
      <w:r w:rsidRPr="00E76D05">
        <w:rPr>
          <w:szCs w:val="24"/>
          <w:rtl/>
        </w:rPr>
        <w:t xml:space="preserve"> לקבל את הזכייה.</w:t>
      </w:r>
    </w:p>
    <w:p w14:paraId="6A01467F" w14:textId="4594F8C6" w:rsidR="0064125F" w:rsidRPr="0066645F" w:rsidRDefault="00117670" w:rsidP="008D16FF">
      <w:pPr>
        <w:pStyle w:val="af5"/>
        <w:numPr>
          <w:ilvl w:val="2"/>
          <w:numId w:val="88"/>
        </w:numPr>
        <w:spacing w:line="360" w:lineRule="auto"/>
        <w:ind w:left="1106" w:hanging="631"/>
        <w:contextualSpacing w:val="0"/>
        <w:jc w:val="both"/>
        <w:outlineLvl w:val="0"/>
        <w:rPr>
          <w:szCs w:val="24"/>
        </w:rPr>
      </w:pPr>
      <w:r w:rsidRPr="00DF495E">
        <w:rPr>
          <w:szCs w:val="24"/>
          <w:rtl/>
        </w:rPr>
        <w:t>מספר ה</w:t>
      </w:r>
      <w:r w:rsidR="004D3DC2">
        <w:rPr>
          <w:szCs w:val="24"/>
          <w:rtl/>
        </w:rPr>
        <w:t xml:space="preserve">בקשות </w:t>
      </w:r>
      <w:r w:rsidRPr="00DF495E">
        <w:rPr>
          <w:szCs w:val="24"/>
          <w:rtl/>
        </w:rPr>
        <w:t xml:space="preserve">בהן יכול לזכות </w:t>
      </w:r>
      <w:r w:rsidRPr="0048643D">
        <w:rPr>
          <w:szCs w:val="24"/>
          <w:rtl/>
        </w:rPr>
        <w:t>מנהל פרויקט מסוים מוגבל לאח</w:t>
      </w:r>
      <w:r w:rsidRPr="0048643D">
        <w:rPr>
          <w:rFonts w:hint="eastAsia"/>
          <w:szCs w:val="24"/>
          <w:rtl/>
        </w:rPr>
        <w:t>ד</w:t>
      </w:r>
      <w:r w:rsidRPr="0048643D">
        <w:rPr>
          <w:szCs w:val="24"/>
          <w:rtl/>
        </w:rPr>
        <w:t>. במקרה והוגשו יותר מ</w:t>
      </w:r>
      <w:r w:rsidR="004D3DC2">
        <w:rPr>
          <w:szCs w:val="24"/>
          <w:rtl/>
        </w:rPr>
        <w:t xml:space="preserve">בקשה </w:t>
      </w:r>
      <w:r w:rsidRPr="00DF495E">
        <w:rPr>
          <w:szCs w:val="24"/>
          <w:rtl/>
        </w:rPr>
        <w:t>אחת בהן מופיע מנהל פרויקט</w:t>
      </w:r>
      <w:r w:rsidRPr="0048643D">
        <w:rPr>
          <w:szCs w:val="24"/>
          <w:rtl/>
        </w:rPr>
        <w:t>, אזי ה</w:t>
      </w:r>
      <w:r w:rsidR="004D3DC2">
        <w:rPr>
          <w:szCs w:val="24"/>
          <w:rtl/>
        </w:rPr>
        <w:t xml:space="preserve">בקשה </w:t>
      </w:r>
      <w:r w:rsidRPr="0048643D">
        <w:rPr>
          <w:szCs w:val="24"/>
          <w:rtl/>
        </w:rPr>
        <w:t>בעלת הניקוד הגבוה ביותר היא שתכנס לרשימת הדירוג הכוללת ויתר ה</w:t>
      </w:r>
      <w:r w:rsidR="004D3DC2">
        <w:rPr>
          <w:szCs w:val="24"/>
          <w:rtl/>
        </w:rPr>
        <w:t xml:space="preserve">בקשות </w:t>
      </w:r>
      <w:r w:rsidRPr="0048643D">
        <w:rPr>
          <w:szCs w:val="24"/>
          <w:rtl/>
        </w:rPr>
        <w:t>תיפסלנה</w:t>
      </w:r>
      <w:r w:rsidRPr="005E0443">
        <w:rPr>
          <w:szCs w:val="24"/>
          <w:rtl/>
        </w:rPr>
        <w:t>.</w:t>
      </w:r>
    </w:p>
    <w:p w14:paraId="100034D4" w14:textId="77777777" w:rsidR="00117670" w:rsidRPr="00DF495E" w:rsidRDefault="00117670" w:rsidP="008D16FF">
      <w:pPr>
        <w:pStyle w:val="af5"/>
        <w:numPr>
          <w:ilvl w:val="1"/>
          <w:numId w:val="88"/>
        </w:numPr>
        <w:spacing w:before="120" w:line="360" w:lineRule="auto"/>
        <w:ind w:left="476" w:hanging="476"/>
        <w:contextualSpacing w:val="0"/>
        <w:jc w:val="both"/>
        <w:outlineLvl w:val="0"/>
        <w:rPr>
          <w:szCs w:val="24"/>
        </w:rPr>
      </w:pPr>
      <w:r w:rsidRPr="0048643D">
        <w:rPr>
          <w:rFonts w:hint="eastAsia"/>
          <w:b/>
          <w:bCs/>
          <w:szCs w:val="24"/>
          <w:u w:val="single"/>
          <w:rtl/>
        </w:rPr>
        <w:t>עדכון</w:t>
      </w:r>
      <w:r w:rsidRPr="0048643D">
        <w:rPr>
          <w:b/>
          <w:bCs/>
          <w:szCs w:val="24"/>
          <w:u w:val="single"/>
          <w:rtl/>
        </w:rPr>
        <w:t xml:space="preserve"> תכנית העבודה ומפרט התקציבי </w:t>
      </w:r>
    </w:p>
    <w:p w14:paraId="72F76315" w14:textId="1959F255" w:rsidR="00117670" w:rsidRPr="0048643D" w:rsidRDefault="006A1CB5" w:rsidP="008D16FF">
      <w:pPr>
        <w:pStyle w:val="af5"/>
        <w:numPr>
          <w:ilvl w:val="2"/>
          <w:numId w:val="88"/>
        </w:numPr>
        <w:spacing w:line="360" w:lineRule="auto"/>
        <w:ind w:left="1106" w:hanging="631"/>
        <w:contextualSpacing w:val="0"/>
        <w:jc w:val="both"/>
        <w:outlineLvl w:val="0"/>
        <w:rPr>
          <w:b/>
          <w:bCs/>
          <w:szCs w:val="24"/>
          <w:rtl/>
        </w:rPr>
      </w:pPr>
      <w:r>
        <w:rPr>
          <w:rFonts w:hint="eastAsia"/>
          <w:szCs w:val="24"/>
          <w:rtl/>
        </w:rPr>
        <w:t xml:space="preserve">צוות המשנה </w:t>
      </w:r>
      <w:r w:rsidR="00CE084D">
        <w:rPr>
          <w:rFonts w:hint="cs"/>
          <w:szCs w:val="24"/>
          <w:rtl/>
        </w:rPr>
        <w:t>י</w:t>
      </w:r>
      <w:r w:rsidR="00CE084D" w:rsidRPr="0048643D">
        <w:rPr>
          <w:szCs w:val="24"/>
          <w:rtl/>
        </w:rPr>
        <w:t xml:space="preserve">בחן </w:t>
      </w:r>
      <w:r w:rsidR="00117670" w:rsidRPr="0048643D">
        <w:rPr>
          <w:szCs w:val="24"/>
          <w:rtl/>
        </w:rPr>
        <w:t xml:space="preserve">את סבירות </w:t>
      </w:r>
      <w:r w:rsidR="00117670" w:rsidRPr="0048643D">
        <w:rPr>
          <w:rFonts w:hint="eastAsia"/>
          <w:szCs w:val="24"/>
          <w:rtl/>
        </w:rPr>
        <w:t>תכנית</w:t>
      </w:r>
      <w:r w:rsidR="00117670" w:rsidRPr="0048643D">
        <w:rPr>
          <w:szCs w:val="24"/>
          <w:rtl/>
        </w:rPr>
        <w:t xml:space="preserve"> </w:t>
      </w:r>
      <w:r w:rsidR="00117670" w:rsidRPr="0048643D">
        <w:rPr>
          <w:rFonts w:hint="eastAsia"/>
          <w:szCs w:val="24"/>
          <w:rtl/>
        </w:rPr>
        <w:t>העבודה</w:t>
      </w:r>
      <w:r w:rsidR="00117670" w:rsidRPr="0048643D">
        <w:rPr>
          <w:szCs w:val="24"/>
          <w:rtl/>
        </w:rPr>
        <w:t xml:space="preserve"> </w:t>
      </w:r>
      <w:r w:rsidR="00117670" w:rsidRPr="0048643D">
        <w:rPr>
          <w:rFonts w:hint="eastAsia"/>
          <w:szCs w:val="24"/>
          <w:rtl/>
        </w:rPr>
        <w:t>ו</w:t>
      </w:r>
      <w:r w:rsidR="00117670" w:rsidRPr="0048643D">
        <w:rPr>
          <w:szCs w:val="24"/>
          <w:rtl/>
        </w:rPr>
        <w:t xml:space="preserve">ההוצאות במפרט המוצע, ומוקנית </w:t>
      </w:r>
      <w:r w:rsidR="00CE084D" w:rsidRPr="0048643D">
        <w:rPr>
          <w:szCs w:val="24"/>
          <w:rtl/>
        </w:rPr>
        <w:t>ל</w:t>
      </w:r>
      <w:r w:rsidR="00CE084D">
        <w:rPr>
          <w:rFonts w:hint="cs"/>
          <w:szCs w:val="24"/>
          <w:rtl/>
        </w:rPr>
        <w:t>ו</w:t>
      </w:r>
      <w:r w:rsidR="00CE084D" w:rsidRPr="0048643D">
        <w:rPr>
          <w:szCs w:val="24"/>
          <w:rtl/>
        </w:rPr>
        <w:t xml:space="preserve"> </w:t>
      </w:r>
      <w:r w:rsidR="00117670" w:rsidRPr="0048643D">
        <w:rPr>
          <w:rFonts w:hint="eastAsia"/>
          <w:szCs w:val="24"/>
          <w:rtl/>
        </w:rPr>
        <w:t>ה</w:t>
      </w:r>
      <w:r w:rsidR="00117670" w:rsidRPr="0048643D">
        <w:rPr>
          <w:szCs w:val="24"/>
          <w:rtl/>
        </w:rPr>
        <w:t xml:space="preserve">זכות, </w:t>
      </w:r>
      <w:r w:rsidR="00117670" w:rsidRPr="0048643D">
        <w:rPr>
          <w:rFonts w:hint="eastAsia"/>
          <w:szCs w:val="24"/>
          <w:rtl/>
        </w:rPr>
        <w:t>באישור</w:t>
      </w:r>
      <w:r w:rsidR="00117670" w:rsidRPr="0048643D">
        <w:rPr>
          <w:szCs w:val="24"/>
          <w:rtl/>
        </w:rPr>
        <w:t xml:space="preserve"> </w:t>
      </w:r>
      <w:r w:rsidR="00117670" w:rsidRPr="0048643D">
        <w:rPr>
          <w:rFonts w:hint="eastAsia"/>
          <w:szCs w:val="24"/>
          <w:rtl/>
        </w:rPr>
        <w:t>ועדת</w:t>
      </w:r>
      <w:r w:rsidR="00117670" w:rsidRPr="0048643D">
        <w:rPr>
          <w:szCs w:val="24"/>
          <w:rtl/>
        </w:rPr>
        <w:t xml:space="preserve"> </w:t>
      </w:r>
      <w:r w:rsidR="00117670" w:rsidRPr="0048643D">
        <w:rPr>
          <w:rFonts w:hint="eastAsia"/>
          <w:szCs w:val="24"/>
          <w:rtl/>
        </w:rPr>
        <w:t>המכרזים</w:t>
      </w:r>
      <w:r w:rsidR="00117670" w:rsidRPr="0048643D">
        <w:rPr>
          <w:szCs w:val="24"/>
          <w:rtl/>
        </w:rPr>
        <w:t xml:space="preserve">, לדרוש </w:t>
      </w:r>
      <w:r w:rsidR="00117670" w:rsidRPr="0048643D">
        <w:rPr>
          <w:rFonts w:hint="eastAsia"/>
          <w:szCs w:val="24"/>
          <w:rtl/>
        </w:rPr>
        <w:t>הבהרות</w:t>
      </w:r>
      <w:r w:rsidR="00117670" w:rsidRPr="0048643D">
        <w:rPr>
          <w:szCs w:val="24"/>
          <w:rtl/>
        </w:rPr>
        <w:t xml:space="preserve"> </w:t>
      </w:r>
      <w:r w:rsidR="00117670" w:rsidRPr="0048643D">
        <w:rPr>
          <w:rFonts w:hint="eastAsia"/>
          <w:szCs w:val="24"/>
          <w:rtl/>
        </w:rPr>
        <w:t>או</w:t>
      </w:r>
      <w:r w:rsidR="00117670" w:rsidRPr="0048643D">
        <w:rPr>
          <w:szCs w:val="24"/>
          <w:rtl/>
        </w:rPr>
        <w:t xml:space="preserve"> </w:t>
      </w:r>
      <w:r w:rsidR="00117670" w:rsidRPr="0048643D">
        <w:rPr>
          <w:rFonts w:hint="eastAsia"/>
          <w:szCs w:val="24"/>
          <w:rtl/>
        </w:rPr>
        <w:t>עדכון</w:t>
      </w:r>
      <w:r w:rsidR="00117670" w:rsidRPr="0048643D">
        <w:rPr>
          <w:szCs w:val="24"/>
          <w:rtl/>
        </w:rPr>
        <w:t xml:space="preserve"> (שינויים או התאמות), בת</w:t>
      </w:r>
      <w:r w:rsidR="00117670" w:rsidRPr="0048643D">
        <w:rPr>
          <w:rFonts w:hint="eastAsia"/>
          <w:szCs w:val="24"/>
          <w:rtl/>
        </w:rPr>
        <w:t>כנית</w:t>
      </w:r>
      <w:r w:rsidR="00117670" w:rsidRPr="0048643D">
        <w:rPr>
          <w:szCs w:val="24"/>
          <w:rtl/>
        </w:rPr>
        <w:t xml:space="preserve"> </w:t>
      </w:r>
      <w:r w:rsidR="00117670" w:rsidRPr="0048643D">
        <w:rPr>
          <w:rFonts w:hint="eastAsia"/>
          <w:szCs w:val="24"/>
          <w:rtl/>
        </w:rPr>
        <w:t>העבודה</w:t>
      </w:r>
      <w:r w:rsidR="00117670" w:rsidRPr="0048643D">
        <w:rPr>
          <w:szCs w:val="24"/>
          <w:rtl/>
        </w:rPr>
        <w:t xml:space="preserve"> </w:t>
      </w:r>
      <w:r w:rsidR="00117670" w:rsidRPr="0048643D">
        <w:rPr>
          <w:rFonts w:hint="eastAsia"/>
          <w:szCs w:val="24"/>
          <w:rtl/>
        </w:rPr>
        <w:t>ובמפרט</w:t>
      </w:r>
      <w:r w:rsidR="00117670" w:rsidRPr="0048643D">
        <w:rPr>
          <w:szCs w:val="24"/>
          <w:rtl/>
        </w:rPr>
        <w:t xml:space="preserve"> </w:t>
      </w:r>
      <w:r w:rsidR="00117670" w:rsidRPr="0048643D">
        <w:rPr>
          <w:rFonts w:hint="eastAsia"/>
          <w:szCs w:val="24"/>
          <w:rtl/>
        </w:rPr>
        <w:t>התקציבי</w:t>
      </w:r>
      <w:r w:rsidR="00117670" w:rsidRPr="0048643D">
        <w:rPr>
          <w:szCs w:val="24"/>
          <w:rtl/>
        </w:rPr>
        <w:t xml:space="preserve"> (ובכלל זה בנושא העסקת עובדים), </w:t>
      </w:r>
      <w:r w:rsidR="00117670" w:rsidRPr="0048643D">
        <w:rPr>
          <w:rFonts w:hint="eastAsia"/>
          <w:szCs w:val="24"/>
          <w:rtl/>
        </w:rPr>
        <w:t>או</w:t>
      </w:r>
      <w:r w:rsidR="00117670" w:rsidRPr="0048643D">
        <w:rPr>
          <w:szCs w:val="24"/>
          <w:rtl/>
        </w:rPr>
        <w:t xml:space="preserve"> לאשר תקופת מחקר הקצרה מהמבוקש ב</w:t>
      </w:r>
      <w:r w:rsidR="004D3DC2">
        <w:rPr>
          <w:szCs w:val="24"/>
          <w:rtl/>
        </w:rPr>
        <w:t xml:space="preserve">בקשה </w:t>
      </w:r>
      <w:r w:rsidR="00117670" w:rsidRPr="0048643D">
        <w:rPr>
          <w:szCs w:val="24"/>
          <w:rtl/>
        </w:rPr>
        <w:t>כתנאי לאישורו.</w:t>
      </w:r>
    </w:p>
    <w:p w14:paraId="17A11411" w14:textId="2AB25C28" w:rsidR="00117670" w:rsidRPr="00435353" w:rsidRDefault="00117670" w:rsidP="00117670">
      <w:pPr>
        <w:pStyle w:val="af5"/>
        <w:spacing w:line="360" w:lineRule="auto"/>
        <w:ind w:left="1106"/>
        <w:jc w:val="both"/>
        <w:outlineLvl w:val="0"/>
        <w:rPr>
          <w:rFonts w:ascii="David" w:hAnsi="David"/>
          <w:szCs w:val="24"/>
          <w:rtl/>
        </w:rPr>
      </w:pPr>
      <w:r w:rsidRPr="00FC3130">
        <w:rPr>
          <w:rFonts w:ascii="David" w:hAnsi="David" w:hint="cs"/>
          <w:szCs w:val="24"/>
          <w:rtl/>
        </w:rPr>
        <w:t xml:space="preserve">להלן </w:t>
      </w:r>
      <w:r>
        <w:rPr>
          <w:rFonts w:ascii="David" w:hAnsi="David" w:hint="cs"/>
          <w:szCs w:val="24"/>
          <w:rtl/>
        </w:rPr>
        <w:t>מפורטות</w:t>
      </w:r>
      <w:r w:rsidRPr="00FC3130">
        <w:rPr>
          <w:rFonts w:ascii="David" w:hAnsi="David" w:hint="cs"/>
          <w:szCs w:val="24"/>
          <w:rtl/>
        </w:rPr>
        <w:t xml:space="preserve"> מספר דוגמאות </w:t>
      </w:r>
      <w:r>
        <w:rPr>
          <w:rFonts w:ascii="David" w:hAnsi="David" w:hint="cs"/>
          <w:szCs w:val="24"/>
          <w:rtl/>
        </w:rPr>
        <w:t xml:space="preserve">אפשריות להערות </w:t>
      </w:r>
      <w:r w:rsidR="006A1CB5">
        <w:rPr>
          <w:rFonts w:ascii="David" w:hAnsi="David" w:hint="cs"/>
          <w:szCs w:val="24"/>
          <w:rtl/>
        </w:rPr>
        <w:t xml:space="preserve">צוות המשנה </w:t>
      </w:r>
      <w:r>
        <w:rPr>
          <w:rFonts w:ascii="David" w:hAnsi="David" w:hint="cs"/>
          <w:szCs w:val="24"/>
          <w:rtl/>
        </w:rPr>
        <w:t>:</w:t>
      </w:r>
    </w:p>
    <w:p w14:paraId="198B9856" w14:textId="0E689C3F" w:rsidR="00117670" w:rsidRPr="00FD569E" w:rsidRDefault="00117670" w:rsidP="008D16FF">
      <w:pPr>
        <w:pStyle w:val="af5"/>
        <w:numPr>
          <w:ilvl w:val="3"/>
          <w:numId w:val="88"/>
        </w:numPr>
        <w:spacing w:line="360" w:lineRule="auto"/>
        <w:ind w:left="1916" w:hanging="810"/>
        <w:contextualSpacing w:val="0"/>
        <w:jc w:val="both"/>
        <w:outlineLvl w:val="0"/>
        <w:rPr>
          <w:szCs w:val="24"/>
        </w:rPr>
      </w:pPr>
      <w:r w:rsidRPr="00FD569E">
        <w:rPr>
          <w:rFonts w:hint="eastAsia"/>
          <w:szCs w:val="24"/>
          <w:rtl/>
        </w:rPr>
        <w:t>הסכום</w:t>
      </w:r>
      <w:r w:rsidRPr="00FD569E">
        <w:rPr>
          <w:szCs w:val="24"/>
          <w:rtl/>
        </w:rPr>
        <w:t xml:space="preserve"> </w:t>
      </w:r>
      <w:r w:rsidRPr="00FD569E">
        <w:rPr>
          <w:rFonts w:hint="eastAsia"/>
          <w:szCs w:val="24"/>
          <w:rtl/>
        </w:rPr>
        <w:t>המבוקש</w:t>
      </w:r>
      <w:r w:rsidRPr="00FD569E">
        <w:rPr>
          <w:szCs w:val="24"/>
          <w:rtl/>
        </w:rPr>
        <w:t xml:space="preserve"> </w:t>
      </w:r>
      <w:r w:rsidRPr="00FD569E">
        <w:rPr>
          <w:rFonts w:hint="eastAsia"/>
          <w:szCs w:val="24"/>
          <w:rtl/>
        </w:rPr>
        <w:t>ב</w:t>
      </w:r>
      <w:r w:rsidR="004D3DC2">
        <w:rPr>
          <w:rFonts w:hint="eastAsia"/>
          <w:szCs w:val="24"/>
          <w:rtl/>
        </w:rPr>
        <w:t xml:space="preserve">בקשה </w:t>
      </w:r>
      <w:r w:rsidRPr="00FD569E">
        <w:rPr>
          <w:rFonts w:hint="eastAsia"/>
          <w:szCs w:val="24"/>
          <w:rtl/>
        </w:rPr>
        <w:t>הוא</w:t>
      </w:r>
      <w:r w:rsidRPr="00FD569E">
        <w:rPr>
          <w:szCs w:val="24"/>
          <w:rtl/>
        </w:rPr>
        <w:t xml:space="preserve"> </w:t>
      </w:r>
      <w:r w:rsidRPr="00FD569E">
        <w:rPr>
          <w:rFonts w:hint="eastAsia"/>
          <w:szCs w:val="24"/>
          <w:rtl/>
        </w:rPr>
        <w:t>גבוה</w:t>
      </w:r>
      <w:r w:rsidRPr="00FD569E">
        <w:rPr>
          <w:szCs w:val="24"/>
          <w:rtl/>
        </w:rPr>
        <w:t xml:space="preserve"> </w:t>
      </w:r>
      <w:r w:rsidRPr="00FD569E">
        <w:rPr>
          <w:rFonts w:hint="eastAsia"/>
          <w:szCs w:val="24"/>
          <w:rtl/>
        </w:rPr>
        <w:t>ביחס</w:t>
      </w:r>
      <w:r w:rsidRPr="00FD569E">
        <w:rPr>
          <w:szCs w:val="24"/>
          <w:rtl/>
        </w:rPr>
        <w:t xml:space="preserve"> </w:t>
      </w:r>
      <w:r w:rsidRPr="00FD569E">
        <w:rPr>
          <w:rFonts w:hint="eastAsia"/>
          <w:szCs w:val="24"/>
          <w:rtl/>
        </w:rPr>
        <w:t>לתכולת</w:t>
      </w:r>
      <w:r w:rsidRPr="00FD569E">
        <w:rPr>
          <w:szCs w:val="24"/>
          <w:rtl/>
        </w:rPr>
        <w:t xml:space="preserve"> </w:t>
      </w:r>
      <w:r w:rsidRPr="00FD569E">
        <w:rPr>
          <w:rFonts w:hint="eastAsia"/>
          <w:szCs w:val="24"/>
          <w:rtl/>
        </w:rPr>
        <w:t>העבודה</w:t>
      </w:r>
      <w:r w:rsidR="00CE084D">
        <w:rPr>
          <w:rFonts w:hint="cs"/>
          <w:szCs w:val="24"/>
          <w:rtl/>
        </w:rPr>
        <w:t>;</w:t>
      </w:r>
    </w:p>
    <w:p w14:paraId="1B5FCBA6" w14:textId="5E3EE0D8" w:rsidR="00117670" w:rsidRPr="00FD569E" w:rsidRDefault="00117670" w:rsidP="008D16FF">
      <w:pPr>
        <w:pStyle w:val="af5"/>
        <w:numPr>
          <w:ilvl w:val="3"/>
          <w:numId w:val="88"/>
        </w:numPr>
        <w:spacing w:line="360" w:lineRule="auto"/>
        <w:ind w:left="1916" w:hanging="810"/>
        <w:contextualSpacing w:val="0"/>
        <w:jc w:val="both"/>
        <w:outlineLvl w:val="0"/>
        <w:rPr>
          <w:szCs w:val="24"/>
        </w:rPr>
      </w:pPr>
      <w:r w:rsidRPr="00FD569E">
        <w:rPr>
          <w:rFonts w:hint="eastAsia"/>
          <w:szCs w:val="24"/>
          <w:rtl/>
        </w:rPr>
        <w:t>תקופת</w:t>
      </w:r>
      <w:r w:rsidRPr="00FD569E">
        <w:rPr>
          <w:szCs w:val="24"/>
          <w:rtl/>
        </w:rPr>
        <w:t xml:space="preserve"> </w:t>
      </w:r>
      <w:r w:rsidRPr="00FD569E">
        <w:rPr>
          <w:rFonts w:hint="eastAsia"/>
          <w:szCs w:val="24"/>
          <w:rtl/>
        </w:rPr>
        <w:t>ביצוע</w:t>
      </w:r>
      <w:r w:rsidRPr="00FD569E">
        <w:rPr>
          <w:szCs w:val="24"/>
          <w:rtl/>
        </w:rPr>
        <w:t xml:space="preserve"> </w:t>
      </w:r>
      <w:r w:rsidRPr="00FD569E">
        <w:rPr>
          <w:rFonts w:hint="eastAsia"/>
          <w:szCs w:val="24"/>
          <w:rtl/>
        </w:rPr>
        <w:t>המחקר</w:t>
      </w:r>
      <w:r w:rsidRPr="00FD569E">
        <w:rPr>
          <w:szCs w:val="24"/>
          <w:rtl/>
        </w:rPr>
        <w:t xml:space="preserve"> </w:t>
      </w:r>
      <w:r w:rsidRPr="00FD569E">
        <w:rPr>
          <w:rFonts w:hint="eastAsia"/>
          <w:szCs w:val="24"/>
          <w:rtl/>
        </w:rPr>
        <w:t>נראית</w:t>
      </w:r>
      <w:r w:rsidRPr="00FD569E">
        <w:rPr>
          <w:szCs w:val="24"/>
          <w:rtl/>
        </w:rPr>
        <w:t xml:space="preserve"> </w:t>
      </w:r>
      <w:r w:rsidRPr="00FD569E">
        <w:rPr>
          <w:rFonts w:hint="eastAsia"/>
          <w:szCs w:val="24"/>
          <w:rtl/>
        </w:rPr>
        <w:t>ארוכה</w:t>
      </w:r>
      <w:r w:rsidRPr="00FD569E">
        <w:rPr>
          <w:szCs w:val="24"/>
          <w:rtl/>
        </w:rPr>
        <w:t xml:space="preserve"> </w:t>
      </w:r>
      <w:r w:rsidRPr="00FD569E">
        <w:rPr>
          <w:rFonts w:hint="eastAsia"/>
          <w:szCs w:val="24"/>
          <w:rtl/>
        </w:rPr>
        <w:t>מדי</w:t>
      </w:r>
      <w:r w:rsidRPr="00FD569E">
        <w:rPr>
          <w:szCs w:val="24"/>
          <w:rtl/>
        </w:rPr>
        <w:t xml:space="preserve"> </w:t>
      </w:r>
      <w:r w:rsidRPr="00FD569E">
        <w:rPr>
          <w:rFonts w:hint="eastAsia"/>
          <w:szCs w:val="24"/>
          <w:rtl/>
        </w:rPr>
        <w:t>ביחס</w:t>
      </w:r>
      <w:r w:rsidRPr="00FD569E">
        <w:rPr>
          <w:szCs w:val="24"/>
          <w:rtl/>
        </w:rPr>
        <w:t xml:space="preserve"> </w:t>
      </w:r>
      <w:r w:rsidRPr="00FD569E">
        <w:rPr>
          <w:rFonts w:hint="eastAsia"/>
          <w:szCs w:val="24"/>
          <w:rtl/>
        </w:rPr>
        <w:t>לתכנית</w:t>
      </w:r>
      <w:r w:rsidRPr="00FD569E">
        <w:rPr>
          <w:szCs w:val="24"/>
          <w:rtl/>
        </w:rPr>
        <w:t xml:space="preserve"> העבודה</w:t>
      </w:r>
      <w:r w:rsidR="00CE084D">
        <w:rPr>
          <w:rFonts w:hint="cs"/>
          <w:szCs w:val="24"/>
          <w:rtl/>
        </w:rPr>
        <w:t>;</w:t>
      </w:r>
      <w:r w:rsidRPr="00FD569E">
        <w:rPr>
          <w:szCs w:val="24"/>
          <w:rtl/>
        </w:rPr>
        <w:t xml:space="preserve"> </w:t>
      </w:r>
    </w:p>
    <w:p w14:paraId="45145FD1" w14:textId="2E6BE207" w:rsidR="00117670" w:rsidRPr="00FD569E" w:rsidRDefault="00117670" w:rsidP="008D16FF">
      <w:pPr>
        <w:pStyle w:val="af5"/>
        <w:numPr>
          <w:ilvl w:val="3"/>
          <w:numId w:val="88"/>
        </w:numPr>
        <w:spacing w:line="360" w:lineRule="auto"/>
        <w:ind w:left="1916" w:hanging="810"/>
        <w:contextualSpacing w:val="0"/>
        <w:jc w:val="both"/>
        <w:outlineLvl w:val="0"/>
        <w:rPr>
          <w:szCs w:val="24"/>
        </w:rPr>
      </w:pPr>
      <w:r w:rsidRPr="00FD569E">
        <w:rPr>
          <w:rFonts w:hint="eastAsia"/>
          <w:szCs w:val="24"/>
          <w:rtl/>
        </w:rPr>
        <w:t>ב</w:t>
      </w:r>
      <w:r w:rsidR="004D3DC2">
        <w:rPr>
          <w:rFonts w:hint="eastAsia"/>
          <w:szCs w:val="24"/>
          <w:rtl/>
        </w:rPr>
        <w:t xml:space="preserve">בקשה </w:t>
      </w:r>
      <w:r w:rsidRPr="00FD569E">
        <w:rPr>
          <w:szCs w:val="24"/>
          <w:rtl/>
        </w:rPr>
        <w:t xml:space="preserve">ישנן פעילויות </w:t>
      </w:r>
      <w:r w:rsidRPr="00FD569E">
        <w:rPr>
          <w:rFonts w:hint="eastAsia"/>
          <w:szCs w:val="24"/>
          <w:rtl/>
        </w:rPr>
        <w:t>מחקר</w:t>
      </w:r>
      <w:r w:rsidRPr="00FD569E">
        <w:rPr>
          <w:szCs w:val="24"/>
          <w:rtl/>
        </w:rPr>
        <w:t xml:space="preserve"> או הוצאות </w:t>
      </w:r>
      <w:r w:rsidRPr="00FD569E">
        <w:rPr>
          <w:rFonts w:hint="eastAsia"/>
          <w:szCs w:val="24"/>
          <w:rtl/>
        </w:rPr>
        <w:t>תקציביות</w:t>
      </w:r>
      <w:r w:rsidRPr="00FD569E">
        <w:rPr>
          <w:szCs w:val="24"/>
          <w:rtl/>
        </w:rPr>
        <w:t xml:space="preserve"> אשר אינן משרתות באופן ישיר את </w:t>
      </w:r>
      <w:r w:rsidRPr="00FD569E">
        <w:rPr>
          <w:rFonts w:hint="eastAsia"/>
          <w:szCs w:val="24"/>
          <w:rtl/>
        </w:rPr>
        <w:t>המחקר</w:t>
      </w:r>
      <w:r w:rsidR="00CE084D">
        <w:rPr>
          <w:rFonts w:hint="cs"/>
          <w:szCs w:val="24"/>
          <w:rtl/>
        </w:rPr>
        <w:t>;</w:t>
      </w:r>
    </w:p>
    <w:p w14:paraId="39ACBDD3" w14:textId="7BCAEACD" w:rsidR="00117670" w:rsidRPr="00FD569E" w:rsidRDefault="00117670" w:rsidP="008D16FF">
      <w:pPr>
        <w:pStyle w:val="af5"/>
        <w:numPr>
          <w:ilvl w:val="3"/>
          <w:numId w:val="88"/>
        </w:numPr>
        <w:spacing w:line="360" w:lineRule="auto"/>
        <w:ind w:left="1916" w:hanging="810"/>
        <w:contextualSpacing w:val="0"/>
        <w:jc w:val="both"/>
        <w:outlineLvl w:val="0"/>
        <w:rPr>
          <w:szCs w:val="24"/>
        </w:rPr>
      </w:pPr>
      <w:r w:rsidRPr="00FD569E">
        <w:rPr>
          <w:rFonts w:hint="eastAsia"/>
          <w:szCs w:val="24"/>
          <w:rtl/>
        </w:rPr>
        <w:t>יתרת</w:t>
      </w:r>
      <w:r w:rsidRPr="00FD569E">
        <w:rPr>
          <w:szCs w:val="24"/>
          <w:rtl/>
        </w:rPr>
        <w:t xml:space="preserve"> </w:t>
      </w:r>
      <w:r w:rsidRPr="00FD569E">
        <w:rPr>
          <w:rFonts w:hint="eastAsia"/>
          <w:szCs w:val="24"/>
          <w:rtl/>
        </w:rPr>
        <w:t>התקציב</w:t>
      </w:r>
      <w:r w:rsidRPr="00FD569E">
        <w:rPr>
          <w:szCs w:val="24"/>
          <w:rtl/>
        </w:rPr>
        <w:t xml:space="preserve"> </w:t>
      </w:r>
      <w:r w:rsidRPr="00FD569E">
        <w:rPr>
          <w:rFonts w:hint="eastAsia"/>
          <w:szCs w:val="24"/>
          <w:rtl/>
        </w:rPr>
        <w:t>מאפשרת</w:t>
      </w:r>
      <w:r w:rsidRPr="00FD569E">
        <w:rPr>
          <w:szCs w:val="24"/>
          <w:rtl/>
        </w:rPr>
        <w:t xml:space="preserve"> </w:t>
      </w:r>
      <w:r w:rsidRPr="00FD569E">
        <w:rPr>
          <w:rFonts w:hint="eastAsia"/>
          <w:szCs w:val="24"/>
          <w:rtl/>
        </w:rPr>
        <w:t>מימון</w:t>
      </w:r>
      <w:r w:rsidRPr="00FD569E">
        <w:rPr>
          <w:szCs w:val="24"/>
          <w:rtl/>
        </w:rPr>
        <w:t xml:space="preserve"> </w:t>
      </w:r>
      <w:r w:rsidRPr="00FD569E">
        <w:rPr>
          <w:rFonts w:hint="eastAsia"/>
          <w:szCs w:val="24"/>
          <w:rtl/>
        </w:rPr>
        <w:t>חלקי</w:t>
      </w:r>
      <w:r w:rsidRPr="00FD569E">
        <w:rPr>
          <w:szCs w:val="24"/>
          <w:rtl/>
        </w:rPr>
        <w:t xml:space="preserve"> </w:t>
      </w:r>
      <w:r w:rsidRPr="00FD569E">
        <w:rPr>
          <w:rFonts w:hint="eastAsia"/>
          <w:szCs w:val="24"/>
          <w:rtl/>
        </w:rPr>
        <w:t>בלבד</w:t>
      </w:r>
      <w:r w:rsidR="00CE084D">
        <w:rPr>
          <w:rFonts w:hint="cs"/>
          <w:szCs w:val="24"/>
          <w:rtl/>
        </w:rPr>
        <w:t>;</w:t>
      </w:r>
    </w:p>
    <w:p w14:paraId="32FB2CE2" w14:textId="1EC1AC98" w:rsidR="00117670" w:rsidRPr="00FD569E" w:rsidRDefault="006A1CB5" w:rsidP="008D16FF">
      <w:pPr>
        <w:pStyle w:val="af5"/>
        <w:numPr>
          <w:ilvl w:val="3"/>
          <w:numId w:val="88"/>
        </w:numPr>
        <w:spacing w:line="360" w:lineRule="auto"/>
        <w:ind w:left="1916" w:hanging="810"/>
        <w:contextualSpacing w:val="0"/>
        <w:jc w:val="both"/>
        <w:outlineLvl w:val="0"/>
        <w:rPr>
          <w:szCs w:val="24"/>
        </w:rPr>
      </w:pPr>
      <w:r>
        <w:rPr>
          <w:rFonts w:hint="eastAsia"/>
          <w:szCs w:val="24"/>
          <w:rtl/>
        </w:rPr>
        <w:t xml:space="preserve">צוות המשנה </w:t>
      </w:r>
      <w:r w:rsidR="00117670" w:rsidRPr="00FD569E">
        <w:rPr>
          <w:rFonts w:hint="eastAsia"/>
          <w:szCs w:val="24"/>
          <w:rtl/>
        </w:rPr>
        <w:t>מצא</w:t>
      </w:r>
      <w:r w:rsidR="00117670" w:rsidRPr="00FD569E">
        <w:rPr>
          <w:szCs w:val="24"/>
          <w:rtl/>
        </w:rPr>
        <w:t xml:space="preserve"> </w:t>
      </w:r>
      <w:r w:rsidR="00117670" w:rsidRPr="00FD569E">
        <w:rPr>
          <w:rFonts w:hint="eastAsia"/>
          <w:szCs w:val="24"/>
          <w:rtl/>
        </w:rPr>
        <w:t>לנכון</w:t>
      </w:r>
      <w:r w:rsidR="00117670" w:rsidRPr="00FD569E">
        <w:rPr>
          <w:szCs w:val="24"/>
          <w:rtl/>
        </w:rPr>
        <w:t xml:space="preserve"> </w:t>
      </w:r>
      <w:r w:rsidR="00117670" w:rsidRPr="00FD569E">
        <w:rPr>
          <w:rFonts w:hint="eastAsia"/>
          <w:szCs w:val="24"/>
          <w:rtl/>
        </w:rPr>
        <w:t>לממן</w:t>
      </w:r>
      <w:r w:rsidR="00117670" w:rsidRPr="00FD569E">
        <w:rPr>
          <w:szCs w:val="24"/>
          <w:rtl/>
        </w:rPr>
        <w:t xml:space="preserve"> </w:t>
      </w:r>
      <w:r w:rsidR="00117670" w:rsidRPr="00FD569E">
        <w:rPr>
          <w:rFonts w:hint="eastAsia"/>
          <w:szCs w:val="24"/>
          <w:rtl/>
        </w:rPr>
        <w:t>ביצוע</w:t>
      </w:r>
      <w:r w:rsidR="00117670" w:rsidRPr="00FD569E">
        <w:rPr>
          <w:szCs w:val="24"/>
          <w:rtl/>
        </w:rPr>
        <w:t xml:space="preserve"> </w:t>
      </w:r>
      <w:r w:rsidR="00117670" w:rsidRPr="00FD569E">
        <w:rPr>
          <w:rFonts w:hint="eastAsia"/>
          <w:szCs w:val="24"/>
          <w:rtl/>
        </w:rPr>
        <w:t>חלקי</w:t>
      </w:r>
      <w:r w:rsidR="00117670" w:rsidRPr="00FD569E">
        <w:rPr>
          <w:szCs w:val="24"/>
          <w:rtl/>
        </w:rPr>
        <w:t xml:space="preserve"> </w:t>
      </w:r>
      <w:r w:rsidR="00117670" w:rsidRPr="00FD569E">
        <w:rPr>
          <w:rFonts w:hint="eastAsia"/>
          <w:szCs w:val="24"/>
          <w:rtl/>
        </w:rPr>
        <w:t>של</w:t>
      </w:r>
      <w:r w:rsidR="00117670" w:rsidRPr="00FD569E">
        <w:rPr>
          <w:szCs w:val="24"/>
          <w:rtl/>
        </w:rPr>
        <w:t xml:space="preserve"> </w:t>
      </w:r>
      <w:r w:rsidR="00117670" w:rsidRPr="00FD569E">
        <w:rPr>
          <w:rFonts w:hint="eastAsia"/>
          <w:szCs w:val="24"/>
          <w:rtl/>
        </w:rPr>
        <w:t>תכולת</w:t>
      </w:r>
      <w:r w:rsidR="00117670" w:rsidRPr="00FD569E">
        <w:rPr>
          <w:szCs w:val="24"/>
          <w:rtl/>
        </w:rPr>
        <w:t xml:space="preserve"> </w:t>
      </w:r>
      <w:r w:rsidR="00117670" w:rsidRPr="00FD569E">
        <w:rPr>
          <w:rFonts w:hint="eastAsia"/>
          <w:szCs w:val="24"/>
          <w:rtl/>
        </w:rPr>
        <w:t>העבודה</w:t>
      </w:r>
      <w:r w:rsidR="00117670" w:rsidRPr="00FD569E">
        <w:rPr>
          <w:szCs w:val="24"/>
          <w:rtl/>
        </w:rPr>
        <w:t xml:space="preserve"> </w:t>
      </w:r>
      <w:r w:rsidR="00117670" w:rsidRPr="00FD569E">
        <w:rPr>
          <w:rFonts w:hint="eastAsia"/>
          <w:szCs w:val="24"/>
          <w:rtl/>
        </w:rPr>
        <w:t>שב</w:t>
      </w:r>
      <w:r w:rsidR="004D3DC2">
        <w:rPr>
          <w:rFonts w:hint="eastAsia"/>
          <w:szCs w:val="24"/>
          <w:rtl/>
        </w:rPr>
        <w:t xml:space="preserve">בקשה </w:t>
      </w:r>
      <w:r w:rsidR="00117670" w:rsidRPr="00FD569E">
        <w:rPr>
          <w:szCs w:val="24"/>
          <w:rtl/>
        </w:rPr>
        <w:t xml:space="preserve">או </w:t>
      </w:r>
      <w:r w:rsidR="00117670" w:rsidRPr="00FD569E">
        <w:rPr>
          <w:rFonts w:hint="eastAsia"/>
          <w:szCs w:val="24"/>
          <w:rtl/>
        </w:rPr>
        <w:t>לממן</w:t>
      </w:r>
      <w:r w:rsidR="00117670" w:rsidRPr="00FD569E">
        <w:rPr>
          <w:szCs w:val="24"/>
          <w:rtl/>
        </w:rPr>
        <w:t xml:space="preserve"> </w:t>
      </w:r>
      <w:r w:rsidR="00117670" w:rsidRPr="00FD569E">
        <w:rPr>
          <w:rFonts w:hint="eastAsia"/>
          <w:szCs w:val="24"/>
          <w:rtl/>
        </w:rPr>
        <w:t>את</w:t>
      </w:r>
      <w:r w:rsidR="00117670" w:rsidRPr="00FD569E">
        <w:rPr>
          <w:szCs w:val="24"/>
          <w:rtl/>
        </w:rPr>
        <w:t xml:space="preserve"> </w:t>
      </w:r>
      <w:r w:rsidR="00117670" w:rsidRPr="00FD569E">
        <w:rPr>
          <w:rFonts w:hint="eastAsia"/>
          <w:szCs w:val="24"/>
          <w:rtl/>
        </w:rPr>
        <w:t>העלות</w:t>
      </w:r>
      <w:r w:rsidR="00117670" w:rsidRPr="00FD569E">
        <w:rPr>
          <w:szCs w:val="24"/>
          <w:rtl/>
        </w:rPr>
        <w:t xml:space="preserve"> </w:t>
      </w:r>
      <w:r w:rsidR="00117670" w:rsidRPr="00FD569E">
        <w:rPr>
          <w:rFonts w:hint="eastAsia"/>
          <w:szCs w:val="24"/>
          <w:rtl/>
        </w:rPr>
        <w:t>של</w:t>
      </w:r>
      <w:r w:rsidR="00117670" w:rsidRPr="00FD569E">
        <w:rPr>
          <w:szCs w:val="24"/>
          <w:rtl/>
        </w:rPr>
        <w:t xml:space="preserve"> </w:t>
      </w:r>
      <w:r w:rsidR="00117670" w:rsidRPr="00FD569E">
        <w:rPr>
          <w:rFonts w:hint="eastAsia"/>
          <w:szCs w:val="24"/>
          <w:rtl/>
        </w:rPr>
        <w:t>סעיפים</w:t>
      </w:r>
      <w:r w:rsidR="00117670" w:rsidRPr="00FD569E">
        <w:rPr>
          <w:szCs w:val="24"/>
          <w:rtl/>
        </w:rPr>
        <w:t xml:space="preserve"> </w:t>
      </w:r>
      <w:r w:rsidR="00117670" w:rsidRPr="00FD569E">
        <w:rPr>
          <w:rFonts w:hint="eastAsia"/>
          <w:szCs w:val="24"/>
          <w:rtl/>
        </w:rPr>
        <w:t>מסוימים</w:t>
      </w:r>
      <w:r w:rsidR="00117670" w:rsidRPr="00FD569E">
        <w:rPr>
          <w:szCs w:val="24"/>
          <w:rtl/>
        </w:rPr>
        <w:t xml:space="preserve"> </w:t>
      </w:r>
      <w:r w:rsidR="00117670" w:rsidRPr="00FD569E">
        <w:rPr>
          <w:rFonts w:hint="eastAsia"/>
          <w:szCs w:val="24"/>
          <w:rtl/>
        </w:rPr>
        <w:t>ב</w:t>
      </w:r>
      <w:r>
        <w:rPr>
          <w:rFonts w:hint="eastAsia"/>
          <w:szCs w:val="24"/>
          <w:rtl/>
        </w:rPr>
        <w:t>בקשה</w:t>
      </w:r>
      <w:r w:rsidR="00117670" w:rsidRPr="00FD569E">
        <w:rPr>
          <w:szCs w:val="24"/>
          <w:rtl/>
        </w:rPr>
        <w:t>.</w:t>
      </w:r>
    </w:p>
    <w:p w14:paraId="3D61773E" w14:textId="207AD506" w:rsidR="009D44BE" w:rsidRPr="0066645F" w:rsidRDefault="00117670" w:rsidP="008D16FF">
      <w:pPr>
        <w:pStyle w:val="af5"/>
        <w:numPr>
          <w:ilvl w:val="2"/>
          <w:numId w:val="88"/>
        </w:numPr>
        <w:spacing w:line="360" w:lineRule="auto"/>
        <w:ind w:left="1106" w:hanging="631"/>
        <w:contextualSpacing w:val="0"/>
        <w:jc w:val="both"/>
        <w:outlineLvl w:val="0"/>
        <w:rPr>
          <w:b/>
          <w:bCs/>
          <w:szCs w:val="24"/>
          <w:rtl/>
        </w:rPr>
      </w:pPr>
      <w:r w:rsidRPr="0048643D">
        <w:rPr>
          <w:rFonts w:hint="eastAsia"/>
          <w:szCs w:val="24"/>
          <w:rtl/>
        </w:rPr>
        <w:t>בהתאם</w:t>
      </w:r>
      <w:r w:rsidRPr="0048643D">
        <w:rPr>
          <w:szCs w:val="24"/>
          <w:rtl/>
        </w:rPr>
        <w:t xml:space="preserve"> </w:t>
      </w:r>
      <w:r w:rsidRPr="0048643D">
        <w:rPr>
          <w:rFonts w:hint="eastAsia"/>
          <w:szCs w:val="24"/>
          <w:rtl/>
        </w:rPr>
        <w:t>לאמור</w:t>
      </w:r>
      <w:r w:rsidRPr="001D0C90">
        <w:rPr>
          <w:rFonts w:hint="cs"/>
          <w:szCs w:val="24"/>
          <w:rtl/>
        </w:rPr>
        <w:t xml:space="preserve"> </w:t>
      </w:r>
      <w:r w:rsidRPr="00DF495E">
        <w:rPr>
          <w:rFonts w:hint="eastAsia"/>
          <w:szCs w:val="24"/>
          <w:rtl/>
        </w:rPr>
        <w:t>י</w:t>
      </w:r>
      <w:r w:rsidRPr="0048643D">
        <w:rPr>
          <w:szCs w:val="24"/>
          <w:rtl/>
        </w:rPr>
        <w:t xml:space="preserve">קבע </w:t>
      </w:r>
      <w:r w:rsidRPr="0048643D">
        <w:rPr>
          <w:rFonts w:hint="eastAsia"/>
          <w:szCs w:val="24"/>
          <w:rtl/>
        </w:rPr>
        <w:t>למחקר</w:t>
      </w:r>
      <w:r w:rsidRPr="0048643D">
        <w:rPr>
          <w:szCs w:val="24"/>
          <w:rtl/>
        </w:rPr>
        <w:t xml:space="preserve"> </w:t>
      </w:r>
      <w:r w:rsidR="000F2B06">
        <w:rPr>
          <w:rFonts w:hint="cs"/>
          <w:szCs w:val="24"/>
          <w:u w:val="single"/>
          <w:rtl/>
        </w:rPr>
        <w:t>'</w:t>
      </w:r>
      <w:r w:rsidRPr="0066645F">
        <w:rPr>
          <w:rFonts w:hint="eastAsia"/>
          <w:szCs w:val="24"/>
          <w:u w:val="single"/>
          <w:rtl/>
        </w:rPr>
        <w:t>תקציב</w:t>
      </w:r>
      <w:r w:rsidRPr="0066645F">
        <w:rPr>
          <w:szCs w:val="24"/>
          <w:u w:val="single"/>
          <w:rtl/>
        </w:rPr>
        <w:t xml:space="preserve"> </w:t>
      </w:r>
      <w:r w:rsidRPr="0066645F">
        <w:rPr>
          <w:rFonts w:hint="eastAsia"/>
          <w:szCs w:val="24"/>
          <w:u w:val="single"/>
          <w:rtl/>
        </w:rPr>
        <w:t>מאושר</w:t>
      </w:r>
      <w:r w:rsidR="000F2B06">
        <w:rPr>
          <w:rFonts w:hint="cs"/>
          <w:szCs w:val="24"/>
          <w:u w:val="single"/>
          <w:rtl/>
        </w:rPr>
        <w:t>'</w:t>
      </w:r>
      <w:r w:rsidR="000F2B06" w:rsidRPr="00DF495E">
        <w:rPr>
          <w:szCs w:val="24"/>
          <w:rtl/>
        </w:rPr>
        <w:t xml:space="preserve">, </w:t>
      </w:r>
      <w:r w:rsidRPr="00DF495E">
        <w:rPr>
          <w:rFonts w:hint="eastAsia"/>
          <w:szCs w:val="24"/>
          <w:rtl/>
        </w:rPr>
        <w:t>שיוענק</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לדירוג</w:t>
      </w:r>
      <w:r w:rsidRPr="0048643D">
        <w:rPr>
          <w:szCs w:val="24"/>
          <w:rtl/>
        </w:rPr>
        <w:t xml:space="preserve"> ה</w:t>
      </w:r>
      <w:r w:rsidR="004D3DC2">
        <w:rPr>
          <w:szCs w:val="24"/>
          <w:rtl/>
        </w:rPr>
        <w:t xml:space="preserve">בקשה </w:t>
      </w:r>
      <w:r w:rsidRPr="0048643D">
        <w:rPr>
          <w:rFonts w:hint="eastAsia"/>
          <w:szCs w:val="24"/>
          <w:rtl/>
        </w:rPr>
        <w:t>ולזמינות</w:t>
      </w:r>
      <w:r w:rsidRPr="0048643D">
        <w:rPr>
          <w:szCs w:val="24"/>
          <w:rtl/>
        </w:rPr>
        <w:t xml:space="preserve"> </w:t>
      </w:r>
      <w:r w:rsidRPr="0048643D">
        <w:rPr>
          <w:rFonts w:hint="eastAsia"/>
          <w:szCs w:val="24"/>
          <w:rtl/>
        </w:rPr>
        <w:t>תקציבית</w:t>
      </w:r>
      <w:r w:rsidRPr="0048643D">
        <w:rPr>
          <w:szCs w:val="24"/>
          <w:rtl/>
        </w:rPr>
        <w:t xml:space="preserve">. </w:t>
      </w:r>
      <w:r w:rsidR="006906F9" w:rsidRPr="000A453B">
        <w:rPr>
          <w:b/>
          <w:bCs/>
          <w:szCs w:val="24"/>
          <w:rtl/>
        </w:rPr>
        <w:t xml:space="preserve">תשומת לב המבקשים להוראות נספח </w:t>
      </w:r>
      <w:proofErr w:type="spellStart"/>
      <w:r w:rsidR="006906F9" w:rsidRPr="000A453B">
        <w:rPr>
          <w:b/>
          <w:bCs/>
          <w:szCs w:val="24"/>
          <w:rtl/>
        </w:rPr>
        <w:t>טז</w:t>
      </w:r>
      <w:proofErr w:type="spellEnd"/>
      <w:r w:rsidR="006906F9" w:rsidRPr="000A453B">
        <w:rPr>
          <w:b/>
          <w:bCs/>
          <w:szCs w:val="24"/>
          <w:rtl/>
        </w:rPr>
        <w:t>' בכל הנוגע לעריכת ה</w:t>
      </w:r>
      <w:r w:rsidR="006906F9" w:rsidRPr="000A453B">
        <w:rPr>
          <w:rFonts w:hint="cs"/>
          <w:b/>
          <w:bCs/>
          <w:szCs w:val="24"/>
          <w:rtl/>
        </w:rPr>
        <w:t>מפרט</w:t>
      </w:r>
      <w:r w:rsidR="006906F9" w:rsidRPr="000A453B">
        <w:rPr>
          <w:b/>
          <w:bCs/>
          <w:szCs w:val="24"/>
          <w:rtl/>
        </w:rPr>
        <w:t xml:space="preserve"> התקציבי</w:t>
      </w:r>
      <w:r w:rsidR="006906F9">
        <w:rPr>
          <w:szCs w:val="24"/>
          <w:rtl/>
        </w:rPr>
        <w:t xml:space="preserve">. </w:t>
      </w:r>
    </w:p>
    <w:p w14:paraId="415E7D7F" w14:textId="4F6000AC" w:rsidR="004370FB" w:rsidRPr="0066645F" w:rsidRDefault="00117670" w:rsidP="00FF65AC">
      <w:pPr>
        <w:pStyle w:val="af5"/>
        <w:numPr>
          <w:ilvl w:val="2"/>
          <w:numId w:val="88"/>
        </w:numPr>
        <w:spacing w:line="360" w:lineRule="auto"/>
        <w:ind w:left="1106" w:hanging="631"/>
        <w:contextualSpacing w:val="0"/>
        <w:jc w:val="both"/>
        <w:outlineLvl w:val="0"/>
        <w:rPr>
          <w:b/>
          <w:bCs/>
          <w:szCs w:val="24"/>
          <w:rtl/>
        </w:rPr>
      </w:pPr>
      <w:r w:rsidRPr="004370FB">
        <w:rPr>
          <w:szCs w:val="24"/>
          <w:rtl/>
        </w:rPr>
        <w:t>במקרים בהם ה</w:t>
      </w:r>
      <w:r w:rsidRPr="004370FB">
        <w:rPr>
          <w:rFonts w:hint="eastAsia"/>
          <w:szCs w:val="24"/>
          <w:rtl/>
        </w:rPr>
        <w:t>תקציב</w:t>
      </w:r>
      <w:r w:rsidRPr="004370FB">
        <w:rPr>
          <w:szCs w:val="24"/>
          <w:rtl/>
        </w:rPr>
        <w:t xml:space="preserve"> המאושר, יהיה נמוך מ</w:t>
      </w:r>
      <w:r w:rsidRPr="004370FB">
        <w:rPr>
          <w:rFonts w:hint="eastAsia"/>
          <w:szCs w:val="24"/>
          <w:rtl/>
        </w:rPr>
        <w:t>התקציב</w:t>
      </w:r>
      <w:r w:rsidRPr="004370FB">
        <w:rPr>
          <w:szCs w:val="24"/>
          <w:rtl/>
        </w:rPr>
        <w:t xml:space="preserve"> </w:t>
      </w:r>
      <w:r w:rsidRPr="004370FB">
        <w:rPr>
          <w:rFonts w:hint="eastAsia"/>
          <w:szCs w:val="24"/>
          <w:rtl/>
        </w:rPr>
        <w:t>שהתבקש</w:t>
      </w:r>
      <w:r w:rsidRPr="004370FB">
        <w:rPr>
          <w:szCs w:val="24"/>
          <w:rtl/>
        </w:rPr>
        <w:t xml:space="preserve"> </w:t>
      </w:r>
      <w:r w:rsidRPr="004370FB">
        <w:rPr>
          <w:rFonts w:hint="eastAsia"/>
          <w:szCs w:val="24"/>
          <w:rtl/>
        </w:rPr>
        <w:t>במסגרת</w:t>
      </w:r>
      <w:r w:rsidRPr="004370FB">
        <w:rPr>
          <w:szCs w:val="24"/>
          <w:rtl/>
        </w:rPr>
        <w:t xml:space="preserve"> </w:t>
      </w:r>
      <w:r w:rsidR="006A1CB5" w:rsidRPr="004370FB">
        <w:rPr>
          <w:rFonts w:hint="eastAsia"/>
          <w:szCs w:val="24"/>
          <w:rtl/>
        </w:rPr>
        <w:t>הבקשה</w:t>
      </w:r>
      <w:r w:rsidRPr="004370FB">
        <w:rPr>
          <w:szCs w:val="24"/>
          <w:rtl/>
        </w:rPr>
        <w:t xml:space="preserve">, לאחר אישור היקף המענק על ידי </w:t>
      </w:r>
      <w:r w:rsidR="00CE084D" w:rsidRPr="004370FB">
        <w:rPr>
          <w:rFonts w:hint="eastAsia"/>
          <w:szCs w:val="24"/>
          <w:rtl/>
        </w:rPr>
        <w:t>הוועדה</w:t>
      </w:r>
      <w:r w:rsidRPr="004370FB">
        <w:rPr>
          <w:szCs w:val="24"/>
          <w:rtl/>
        </w:rPr>
        <w:t xml:space="preserve">, </w:t>
      </w:r>
      <w:r w:rsidR="00D46AB8" w:rsidRPr="004370FB">
        <w:rPr>
          <w:rFonts w:hint="eastAsia"/>
          <w:szCs w:val="24"/>
          <w:rtl/>
        </w:rPr>
        <w:t>המשרד</w:t>
      </w:r>
      <w:r w:rsidR="00D46AB8" w:rsidRPr="004370FB">
        <w:rPr>
          <w:szCs w:val="24"/>
          <w:rtl/>
        </w:rPr>
        <w:t xml:space="preserve"> </w:t>
      </w:r>
      <w:r w:rsidR="00D46AB8" w:rsidRPr="004370FB">
        <w:rPr>
          <w:rFonts w:hint="eastAsia"/>
          <w:szCs w:val="24"/>
          <w:rtl/>
        </w:rPr>
        <w:t>יפנה</w:t>
      </w:r>
      <w:r w:rsidR="00D46AB8" w:rsidRPr="004370FB">
        <w:rPr>
          <w:szCs w:val="24"/>
          <w:rtl/>
        </w:rPr>
        <w:t xml:space="preserve"> </w:t>
      </w:r>
      <w:r w:rsidR="00D46AB8" w:rsidRPr="004370FB">
        <w:rPr>
          <w:rFonts w:hint="eastAsia"/>
          <w:szCs w:val="24"/>
          <w:rtl/>
        </w:rPr>
        <w:t>לזוכה</w:t>
      </w:r>
      <w:r w:rsidR="00D46AB8" w:rsidRPr="004370FB">
        <w:rPr>
          <w:szCs w:val="24"/>
          <w:rtl/>
        </w:rPr>
        <w:t xml:space="preserve"> </w:t>
      </w:r>
      <w:r w:rsidR="00D46AB8" w:rsidRPr="004370FB">
        <w:rPr>
          <w:rFonts w:hint="eastAsia"/>
          <w:szCs w:val="24"/>
          <w:rtl/>
        </w:rPr>
        <w:t>בהודעת</w:t>
      </w:r>
      <w:r w:rsidR="00D46AB8" w:rsidRPr="004370FB">
        <w:rPr>
          <w:szCs w:val="24"/>
          <w:rtl/>
        </w:rPr>
        <w:t xml:space="preserve"> זכיה וציון </w:t>
      </w:r>
      <w:r w:rsidR="009D44BE" w:rsidRPr="004370FB">
        <w:rPr>
          <w:rFonts w:hint="eastAsia"/>
          <w:szCs w:val="24"/>
          <w:rtl/>
        </w:rPr>
        <w:t>השינוי</w:t>
      </w:r>
      <w:r w:rsidR="009D44BE" w:rsidRPr="004370FB">
        <w:rPr>
          <w:szCs w:val="24"/>
          <w:rtl/>
        </w:rPr>
        <w:t xml:space="preserve"> </w:t>
      </w:r>
      <w:r w:rsidR="009D44BE" w:rsidRPr="004370FB">
        <w:rPr>
          <w:rFonts w:hint="eastAsia"/>
          <w:szCs w:val="24"/>
          <w:rtl/>
        </w:rPr>
        <w:t>בתקציב</w:t>
      </w:r>
      <w:r w:rsidR="009D44BE" w:rsidRPr="004370FB">
        <w:rPr>
          <w:szCs w:val="24"/>
          <w:rtl/>
        </w:rPr>
        <w:t xml:space="preserve"> </w:t>
      </w:r>
      <w:r w:rsidR="009D44BE" w:rsidRPr="004370FB">
        <w:rPr>
          <w:rFonts w:hint="eastAsia"/>
          <w:szCs w:val="24"/>
          <w:rtl/>
        </w:rPr>
        <w:t>המאושר</w:t>
      </w:r>
      <w:r w:rsidR="009D44BE" w:rsidRPr="004370FB">
        <w:rPr>
          <w:szCs w:val="24"/>
          <w:rtl/>
        </w:rPr>
        <w:t xml:space="preserve"> </w:t>
      </w:r>
      <w:r w:rsidR="009D44BE" w:rsidRPr="004370FB">
        <w:rPr>
          <w:rFonts w:hint="eastAsia"/>
          <w:szCs w:val="24"/>
          <w:rtl/>
        </w:rPr>
        <w:t>אל</w:t>
      </w:r>
      <w:r w:rsidR="009D44BE" w:rsidRPr="004370FB">
        <w:rPr>
          <w:szCs w:val="24"/>
          <w:rtl/>
        </w:rPr>
        <w:t xml:space="preserve"> </w:t>
      </w:r>
      <w:r w:rsidR="009D44BE" w:rsidRPr="004370FB">
        <w:rPr>
          <w:rFonts w:hint="eastAsia"/>
          <w:szCs w:val="24"/>
          <w:rtl/>
        </w:rPr>
        <w:t>מול</w:t>
      </w:r>
      <w:r w:rsidR="009D44BE" w:rsidRPr="004370FB">
        <w:rPr>
          <w:szCs w:val="24"/>
          <w:rtl/>
        </w:rPr>
        <w:t xml:space="preserve"> </w:t>
      </w:r>
      <w:r w:rsidR="009D44BE" w:rsidRPr="004370FB">
        <w:rPr>
          <w:rFonts w:hint="eastAsia"/>
          <w:szCs w:val="24"/>
          <w:rtl/>
        </w:rPr>
        <w:t>הבקשה</w:t>
      </w:r>
      <w:r w:rsidR="009D44BE" w:rsidRPr="004370FB">
        <w:rPr>
          <w:szCs w:val="24"/>
          <w:rtl/>
        </w:rPr>
        <w:t>.</w:t>
      </w:r>
      <w:r w:rsidR="004370FB">
        <w:rPr>
          <w:rFonts w:hint="cs"/>
          <w:szCs w:val="24"/>
          <w:rtl/>
        </w:rPr>
        <w:t xml:space="preserve"> </w:t>
      </w:r>
      <w:r w:rsidR="00D46AB8" w:rsidRPr="004370FB">
        <w:rPr>
          <w:rFonts w:hint="eastAsia"/>
          <w:szCs w:val="24"/>
          <w:rtl/>
        </w:rPr>
        <w:t>היה</w:t>
      </w:r>
      <w:r w:rsidR="00D46AB8" w:rsidRPr="004370FB">
        <w:rPr>
          <w:szCs w:val="24"/>
          <w:rtl/>
        </w:rPr>
        <w:t xml:space="preserve"> והזוכה ישיב בחיוב לשינויים המבוקשים </w:t>
      </w:r>
      <w:r w:rsidR="004370FB">
        <w:rPr>
          <w:rFonts w:hint="cs"/>
          <w:szCs w:val="24"/>
          <w:rtl/>
        </w:rPr>
        <w:t>כאמור,</w:t>
      </w:r>
      <w:r w:rsidR="00D46AB8" w:rsidRPr="004370FB">
        <w:rPr>
          <w:szCs w:val="24"/>
          <w:rtl/>
        </w:rPr>
        <w:t xml:space="preserve"> </w:t>
      </w:r>
      <w:r w:rsidRPr="004370FB">
        <w:rPr>
          <w:szCs w:val="24"/>
          <w:rtl/>
        </w:rPr>
        <w:t>יידרש ה</w:t>
      </w:r>
      <w:r w:rsidR="00D46AB8" w:rsidRPr="004370FB">
        <w:rPr>
          <w:rFonts w:hint="eastAsia"/>
          <w:szCs w:val="24"/>
          <w:rtl/>
        </w:rPr>
        <w:t>זוכה</w:t>
      </w:r>
      <w:r w:rsidR="004D3DC2" w:rsidRPr="004370FB">
        <w:rPr>
          <w:szCs w:val="24"/>
          <w:rtl/>
        </w:rPr>
        <w:t xml:space="preserve"> </w:t>
      </w:r>
      <w:r w:rsidRPr="004370FB">
        <w:rPr>
          <w:rFonts w:hint="eastAsia"/>
          <w:szCs w:val="24"/>
          <w:rtl/>
        </w:rPr>
        <w:t>לעדכן</w:t>
      </w:r>
      <w:r w:rsidRPr="004370FB">
        <w:rPr>
          <w:szCs w:val="24"/>
          <w:rtl/>
        </w:rPr>
        <w:t xml:space="preserve"> </w:t>
      </w:r>
      <w:r w:rsidRPr="004370FB">
        <w:rPr>
          <w:rFonts w:hint="eastAsia"/>
          <w:szCs w:val="24"/>
          <w:rtl/>
        </w:rPr>
        <w:t>את</w:t>
      </w:r>
      <w:r w:rsidRPr="004370FB">
        <w:rPr>
          <w:szCs w:val="24"/>
          <w:rtl/>
        </w:rPr>
        <w:t xml:space="preserve"> </w:t>
      </w:r>
      <w:r w:rsidRPr="004370FB">
        <w:rPr>
          <w:rFonts w:hint="eastAsia"/>
          <w:szCs w:val="24"/>
          <w:rtl/>
        </w:rPr>
        <w:t>המפרט</w:t>
      </w:r>
      <w:r w:rsidRPr="004370FB">
        <w:rPr>
          <w:szCs w:val="24"/>
          <w:rtl/>
        </w:rPr>
        <w:t xml:space="preserve"> </w:t>
      </w:r>
      <w:r w:rsidRPr="004370FB">
        <w:rPr>
          <w:rFonts w:hint="eastAsia"/>
          <w:szCs w:val="24"/>
          <w:rtl/>
        </w:rPr>
        <w:t>התקציבי</w:t>
      </w:r>
      <w:r w:rsidRPr="004370FB">
        <w:rPr>
          <w:szCs w:val="24"/>
          <w:rtl/>
        </w:rPr>
        <w:t xml:space="preserve"> </w:t>
      </w:r>
      <w:r w:rsidR="009D44BE" w:rsidRPr="004370FB">
        <w:rPr>
          <w:rFonts w:hint="eastAsia"/>
          <w:szCs w:val="24"/>
          <w:rtl/>
        </w:rPr>
        <w:t>ותכנית</w:t>
      </w:r>
      <w:r w:rsidR="009D44BE" w:rsidRPr="004370FB">
        <w:rPr>
          <w:szCs w:val="24"/>
          <w:rtl/>
        </w:rPr>
        <w:t xml:space="preserve"> העבודה </w:t>
      </w:r>
      <w:r w:rsidR="00D46AB8" w:rsidRPr="004370FB">
        <w:rPr>
          <w:rFonts w:hint="eastAsia"/>
          <w:szCs w:val="24"/>
          <w:rtl/>
        </w:rPr>
        <w:t>בהקדם</w:t>
      </w:r>
      <w:r w:rsidR="00D46AB8" w:rsidRPr="004370FB">
        <w:rPr>
          <w:szCs w:val="24"/>
          <w:rtl/>
        </w:rPr>
        <w:t xml:space="preserve"> ולא יאוחר מ-45 ימים לאחר תשובתו.</w:t>
      </w:r>
      <w:ins w:id="33" w:author="חביב ביטון" w:date="2025-07-16T13:54:00Z">
        <w:r w:rsidR="00FF65AC">
          <w:rPr>
            <w:rFonts w:hint="cs"/>
            <w:szCs w:val="24"/>
            <w:rtl/>
          </w:rPr>
          <w:t xml:space="preserve"> היה </w:t>
        </w:r>
      </w:ins>
      <w:ins w:id="34" w:author="חביב ביטון" w:date="2025-07-16T13:56:00Z">
        <w:r w:rsidR="00FF65AC">
          <w:rPr>
            <w:rFonts w:hint="cs"/>
            <w:szCs w:val="24"/>
            <w:rtl/>
          </w:rPr>
          <w:t>והזוכה</w:t>
        </w:r>
      </w:ins>
      <w:ins w:id="35" w:author="חביב ביטון" w:date="2025-07-16T13:55:00Z">
        <w:r w:rsidR="00FF65AC">
          <w:rPr>
            <w:rFonts w:hint="cs"/>
            <w:szCs w:val="24"/>
            <w:rtl/>
          </w:rPr>
          <w:t xml:space="preserve"> ישיב בשלילה </w:t>
        </w:r>
      </w:ins>
      <w:ins w:id="36" w:author="חביב ביטון" w:date="2025-07-16T13:56:00Z">
        <w:r w:rsidR="00FF65AC">
          <w:rPr>
            <w:rFonts w:hint="cs"/>
            <w:szCs w:val="24"/>
            <w:rtl/>
          </w:rPr>
          <w:t>לפניית</w:t>
        </w:r>
        <w:r w:rsidR="00FF65AC" w:rsidRPr="00E76D05">
          <w:rPr>
            <w:szCs w:val="24"/>
            <w:rtl/>
          </w:rPr>
          <w:t xml:space="preserve"> </w:t>
        </w:r>
        <w:r w:rsidR="00FF65AC" w:rsidRPr="00E76D05">
          <w:rPr>
            <w:rFonts w:hint="eastAsia"/>
            <w:szCs w:val="24"/>
            <w:rtl/>
          </w:rPr>
          <w:t>המשרד</w:t>
        </w:r>
        <w:r w:rsidR="00FF65AC" w:rsidRPr="00E76D05">
          <w:rPr>
            <w:szCs w:val="24"/>
            <w:rtl/>
          </w:rPr>
          <w:t xml:space="preserve"> </w:t>
        </w:r>
        <w:r w:rsidR="00FF65AC" w:rsidRPr="00E76D05">
          <w:rPr>
            <w:rFonts w:hint="eastAsia"/>
            <w:szCs w:val="24"/>
            <w:rtl/>
          </w:rPr>
          <w:t>האמורה</w:t>
        </w:r>
        <w:r w:rsidR="00FF65AC" w:rsidRPr="00E76D05">
          <w:rPr>
            <w:szCs w:val="24"/>
            <w:rtl/>
          </w:rPr>
          <w:t xml:space="preserve">, </w:t>
        </w:r>
      </w:ins>
      <w:ins w:id="37" w:author="חביב ביטון" w:date="2025-07-16T13:57:00Z">
        <w:r w:rsidR="00FF65AC">
          <w:rPr>
            <w:rFonts w:hint="cs"/>
            <w:szCs w:val="24"/>
            <w:rtl/>
          </w:rPr>
          <w:t>י</w:t>
        </w:r>
      </w:ins>
      <w:ins w:id="38" w:author="חביב ביטון" w:date="2025-07-16T13:56:00Z">
        <w:r w:rsidR="00FF65AC" w:rsidRPr="00E76D05">
          <w:rPr>
            <w:rFonts w:hint="cs"/>
            <w:szCs w:val="24"/>
            <w:rtl/>
          </w:rPr>
          <w:t>י</w:t>
        </w:r>
        <w:r w:rsidR="00FF65AC" w:rsidRPr="00E76D05">
          <w:rPr>
            <w:rFonts w:hint="eastAsia"/>
            <w:szCs w:val="24"/>
            <w:rtl/>
          </w:rPr>
          <w:t>חשב</w:t>
        </w:r>
        <w:r w:rsidR="00FF65AC" w:rsidRPr="00E76D05">
          <w:rPr>
            <w:szCs w:val="24"/>
            <w:rtl/>
          </w:rPr>
          <w:t xml:space="preserve"> </w:t>
        </w:r>
      </w:ins>
      <w:ins w:id="39" w:author="חביב ביטון" w:date="2025-07-16T13:57:00Z">
        <w:r w:rsidR="00FF65AC">
          <w:rPr>
            <w:rFonts w:hint="cs"/>
            <w:szCs w:val="24"/>
            <w:rtl/>
          </w:rPr>
          <w:t xml:space="preserve">הדבר </w:t>
        </w:r>
      </w:ins>
      <w:ins w:id="40" w:author="חביב ביטון" w:date="2025-07-16T13:56:00Z">
        <w:r w:rsidR="00FF65AC" w:rsidRPr="00E76D05">
          <w:rPr>
            <w:rFonts w:hint="eastAsia"/>
            <w:szCs w:val="24"/>
            <w:rtl/>
          </w:rPr>
          <w:t>כסירוב</w:t>
        </w:r>
        <w:r w:rsidR="00FF65AC" w:rsidRPr="00E76D05">
          <w:rPr>
            <w:szCs w:val="24"/>
            <w:rtl/>
          </w:rPr>
          <w:t xml:space="preserve"> לקבל</w:t>
        </w:r>
      </w:ins>
      <w:ins w:id="41" w:author="חביב ביטון" w:date="2025-07-16T13:57:00Z">
        <w:r w:rsidR="00FF65AC">
          <w:rPr>
            <w:rFonts w:hint="cs"/>
            <w:szCs w:val="24"/>
            <w:rtl/>
          </w:rPr>
          <w:t>ת</w:t>
        </w:r>
      </w:ins>
      <w:ins w:id="42" w:author="חביב ביטון" w:date="2025-07-16T13:56:00Z">
        <w:r w:rsidR="00FF65AC" w:rsidRPr="00E76D05">
          <w:rPr>
            <w:szCs w:val="24"/>
            <w:rtl/>
          </w:rPr>
          <w:t xml:space="preserve"> הזכייה</w:t>
        </w:r>
      </w:ins>
      <w:ins w:id="43" w:author="חביב ביטון" w:date="2025-07-16T13:57:00Z">
        <w:r w:rsidR="00FF65AC">
          <w:rPr>
            <w:rFonts w:hint="cs"/>
            <w:szCs w:val="24"/>
            <w:rtl/>
          </w:rPr>
          <w:t>.</w:t>
        </w:r>
      </w:ins>
      <w:ins w:id="44" w:author="חביב ביטון" w:date="2025-07-16T13:55:00Z">
        <w:r w:rsidR="00FF65AC">
          <w:rPr>
            <w:rFonts w:hint="cs"/>
            <w:szCs w:val="24"/>
            <w:rtl/>
          </w:rPr>
          <w:t xml:space="preserve"> </w:t>
        </w:r>
      </w:ins>
      <w:r w:rsidR="00D46AB8" w:rsidRPr="004370FB">
        <w:rPr>
          <w:szCs w:val="24"/>
          <w:rtl/>
        </w:rPr>
        <w:t xml:space="preserve"> </w:t>
      </w:r>
    </w:p>
    <w:p w14:paraId="081C82A1" w14:textId="259D71E1" w:rsidR="009D44BE" w:rsidRPr="0066645F" w:rsidRDefault="00D46AB8" w:rsidP="008D16FF">
      <w:pPr>
        <w:pStyle w:val="af5"/>
        <w:numPr>
          <w:ilvl w:val="2"/>
          <w:numId w:val="88"/>
        </w:numPr>
        <w:spacing w:line="360" w:lineRule="auto"/>
        <w:ind w:left="1106" w:hanging="631"/>
        <w:contextualSpacing w:val="0"/>
        <w:jc w:val="both"/>
        <w:outlineLvl w:val="0"/>
        <w:rPr>
          <w:b/>
          <w:bCs/>
          <w:szCs w:val="24"/>
          <w:rtl/>
        </w:rPr>
      </w:pPr>
      <w:r w:rsidRPr="0066645F">
        <w:rPr>
          <w:rFonts w:hint="eastAsia"/>
          <w:szCs w:val="24"/>
          <w:u w:val="single"/>
          <w:rtl/>
        </w:rPr>
        <w:t>למשרד</w:t>
      </w:r>
      <w:r w:rsidRPr="0066645F">
        <w:rPr>
          <w:szCs w:val="24"/>
          <w:u w:val="single"/>
          <w:rtl/>
        </w:rPr>
        <w:t xml:space="preserve"> </w:t>
      </w:r>
      <w:r w:rsidRPr="0066645F">
        <w:rPr>
          <w:rFonts w:hint="eastAsia"/>
          <w:szCs w:val="24"/>
          <w:u w:val="single"/>
          <w:rtl/>
        </w:rPr>
        <w:t>שמורה</w:t>
      </w:r>
      <w:r w:rsidRPr="0066645F">
        <w:rPr>
          <w:szCs w:val="24"/>
          <w:u w:val="single"/>
          <w:rtl/>
        </w:rPr>
        <w:t xml:space="preserve"> </w:t>
      </w:r>
      <w:r w:rsidRPr="0066645F">
        <w:rPr>
          <w:rFonts w:hint="eastAsia"/>
          <w:szCs w:val="24"/>
          <w:u w:val="single"/>
          <w:rtl/>
        </w:rPr>
        <w:t>הזכות</w:t>
      </w:r>
      <w:r w:rsidRPr="0066645F">
        <w:rPr>
          <w:szCs w:val="24"/>
          <w:u w:val="single"/>
          <w:rtl/>
        </w:rPr>
        <w:t xml:space="preserve"> </w:t>
      </w:r>
      <w:r w:rsidRPr="0066645F">
        <w:rPr>
          <w:rFonts w:hint="eastAsia"/>
          <w:szCs w:val="24"/>
          <w:u w:val="single"/>
          <w:rtl/>
        </w:rPr>
        <w:t>לשנות</w:t>
      </w:r>
      <w:r w:rsidRPr="0066645F">
        <w:rPr>
          <w:szCs w:val="24"/>
          <w:u w:val="single"/>
          <w:rtl/>
        </w:rPr>
        <w:t xml:space="preserve"> </w:t>
      </w:r>
      <w:r w:rsidRPr="0066645F">
        <w:rPr>
          <w:rFonts w:hint="eastAsia"/>
          <w:szCs w:val="24"/>
          <w:u w:val="single"/>
          <w:rtl/>
        </w:rPr>
        <w:t>את</w:t>
      </w:r>
      <w:r w:rsidRPr="0066645F">
        <w:rPr>
          <w:szCs w:val="24"/>
          <w:u w:val="single"/>
          <w:rtl/>
        </w:rPr>
        <w:t xml:space="preserve"> </w:t>
      </w:r>
      <w:r w:rsidRPr="0066645F">
        <w:rPr>
          <w:rFonts w:hint="eastAsia"/>
          <w:szCs w:val="24"/>
          <w:u w:val="single"/>
          <w:rtl/>
        </w:rPr>
        <w:t>המועד</w:t>
      </w:r>
      <w:r w:rsidR="009C0BEF">
        <w:rPr>
          <w:rFonts w:hint="cs"/>
          <w:szCs w:val="24"/>
          <w:u w:val="single"/>
          <w:rtl/>
        </w:rPr>
        <w:t xml:space="preserve"> בסעיף 4.4.3</w:t>
      </w:r>
      <w:r w:rsidR="004370FB" w:rsidRPr="0066645F">
        <w:rPr>
          <w:szCs w:val="24"/>
          <w:u w:val="single"/>
          <w:rtl/>
        </w:rPr>
        <w:t xml:space="preserve"> לעיל,</w:t>
      </w:r>
      <w:r w:rsidRPr="0066645F">
        <w:rPr>
          <w:szCs w:val="24"/>
          <w:u w:val="single"/>
          <w:rtl/>
        </w:rPr>
        <w:t xml:space="preserve"> בהתאם להחלטת הוועדה. אי העברת אחד מהמסמכים</w:t>
      </w:r>
      <w:r w:rsidR="007119C7">
        <w:rPr>
          <w:rFonts w:hint="cs"/>
          <w:szCs w:val="24"/>
          <w:u w:val="single"/>
          <w:rtl/>
        </w:rPr>
        <w:t>,</w:t>
      </w:r>
      <w:r w:rsidRPr="0066645F">
        <w:rPr>
          <w:szCs w:val="24"/>
          <w:u w:val="single"/>
          <w:rtl/>
        </w:rPr>
        <w:t xml:space="preserve"> המפרט או התכנית</w:t>
      </w:r>
      <w:r w:rsidR="007119C7">
        <w:rPr>
          <w:rFonts w:hint="cs"/>
          <w:szCs w:val="24"/>
          <w:u w:val="single"/>
          <w:rtl/>
        </w:rPr>
        <w:t>,</w:t>
      </w:r>
      <w:r w:rsidRPr="0066645F">
        <w:rPr>
          <w:szCs w:val="24"/>
          <w:u w:val="single"/>
          <w:rtl/>
        </w:rPr>
        <w:t xml:space="preserve"> כנדרש במועד זה</w:t>
      </w:r>
      <w:r w:rsidR="007119C7">
        <w:rPr>
          <w:rFonts w:hint="cs"/>
          <w:szCs w:val="24"/>
          <w:u w:val="single"/>
          <w:rtl/>
        </w:rPr>
        <w:t>,</w:t>
      </w:r>
      <w:r w:rsidRPr="0066645F">
        <w:rPr>
          <w:szCs w:val="24"/>
          <w:u w:val="single"/>
          <w:rtl/>
        </w:rPr>
        <w:t xml:space="preserve"> יכול ו</w:t>
      </w:r>
      <w:r w:rsidR="007119C7">
        <w:rPr>
          <w:rFonts w:hint="cs"/>
          <w:szCs w:val="24"/>
          <w:u w:val="single"/>
          <w:rtl/>
        </w:rPr>
        <w:t>י</w:t>
      </w:r>
      <w:r w:rsidRPr="0066645F">
        <w:rPr>
          <w:szCs w:val="24"/>
          <w:u w:val="single"/>
          <w:rtl/>
        </w:rPr>
        <w:t>חשב כוויתור על הזכייה</w:t>
      </w:r>
      <w:r w:rsidRPr="000A453B">
        <w:rPr>
          <w:szCs w:val="24"/>
          <w:rtl/>
        </w:rPr>
        <w:t>.</w:t>
      </w:r>
      <w:r w:rsidR="00E26497" w:rsidRPr="000A453B">
        <w:rPr>
          <w:rFonts w:hint="cs"/>
          <w:szCs w:val="24"/>
          <w:rtl/>
        </w:rPr>
        <w:t xml:space="preserve"> </w:t>
      </w:r>
    </w:p>
    <w:p w14:paraId="7F68F1E1" w14:textId="77777777" w:rsidR="00117670" w:rsidRPr="00DF495E" w:rsidRDefault="00117670" w:rsidP="0036472D">
      <w:pPr>
        <w:pStyle w:val="af5"/>
        <w:numPr>
          <w:ilvl w:val="0"/>
          <w:numId w:val="88"/>
        </w:numPr>
        <w:spacing w:before="200" w:line="360" w:lineRule="auto"/>
        <w:contextualSpacing w:val="0"/>
        <w:jc w:val="both"/>
        <w:outlineLvl w:val="0"/>
      </w:pPr>
      <w:r w:rsidRPr="0048643D">
        <w:rPr>
          <w:b/>
          <w:bCs/>
          <w:sz w:val="28"/>
          <w:szCs w:val="28"/>
          <w:u w:val="single"/>
          <w:rtl/>
        </w:rPr>
        <w:t>סוד מסחרי</w:t>
      </w:r>
    </w:p>
    <w:p w14:paraId="781438A6" w14:textId="530A86FC" w:rsidR="00117670" w:rsidRPr="0048643D" w:rsidRDefault="00117670" w:rsidP="008D16FF">
      <w:pPr>
        <w:pStyle w:val="af5"/>
        <w:numPr>
          <w:ilvl w:val="1"/>
          <w:numId w:val="88"/>
        </w:numPr>
        <w:spacing w:line="360" w:lineRule="auto"/>
        <w:ind w:left="878" w:hanging="567"/>
        <w:contextualSpacing w:val="0"/>
        <w:jc w:val="both"/>
        <w:outlineLvl w:val="0"/>
        <w:rPr>
          <w:b/>
          <w:bCs/>
          <w:szCs w:val="24"/>
        </w:rPr>
      </w:pPr>
      <w:r w:rsidRPr="00DF495E">
        <w:rPr>
          <w:szCs w:val="24"/>
          <w:rtl/>
        </w:rPr>
        <w:t>המסמכים המוגשים על ידי ה</w:t>
      </w:r>
      <w:r w:rsidR="004D3DC2">
        <w:rPr>
          <w:szCs w:val="24"/>
          <w:rtl/>
        </w:rPr>
        <w:t xml:space="preserve">מבקש </w:t>
      </w:r>
      <w:r w:rsidRPr="00DF495E">
        <w:rPr>
          <w:szCs w:val="24"/>
          <w:rtl/>
        </w:rPr>
        <w:t>עשויים לכלול מידע, ידע וכן תוכן בעלי רגישות עסקית וקניינית. על אף שהמשרד יפעל כמיטב יכולתו לשמור על סודיות המסמכים האמורים ותכנם, על ה</w:t>
      </w:r>
      <w:r w:rsidR="004D3DC2">
        <w:rPr>
          <w:szCs w:val="24"/>
          <w:rtl/>
        </w:rPr>
        <w:t xml:space="preserve">מבקש </w:t>
      </w:r>
      <w:r w:rsidRPr="00DF495E">
        <w:rPr>
          <w:szCs w:val="24"/>
          <w:rtl/>
        </w:rPr>
        <w:t>לפעול להגן על תוכן המסמכים - ובעיקר על הקניין הרוחני העשוי לנבוע מתוכן כאמור - בדרך הנרא</w:t>
      </w:r>
      <w:r w:rsidRPr="0048643D">
        <w:rPr>
          <w:szCs w:val="24"/>
          <w:rtl/>
        </w:rPr>
        <w:t xml:space="preserve">ית לו. </w:t>
      </w:r>
    </w:p>
    <w:p w14:paraId="3ACE3882" w14:textId="55E9477D" w:rsidR="00117670" w:rsidRPr="0048643D" w:rsidRDefault="00117670" w:rsidP="008D16FF">
      <w:pPr>
        <w:pStyle w:val="af5"/>
        <w:numPr>
          <w:ilvl w:val="1"/>
          <w:numId w:val="88"/>
        </w:numPr>
        <w:spacing w:line="360" w:lineRule="auto"/>
        <w:ind w:left="878" w:hanging="567"/>
        <w:contextualSpacing w:val="0"/>
        <w:jc w:val="both"/>
        <w:outlineLvl w:val="0"/>
        <w:rPr>
          <w:b/>
          <w:bCs/>
          <w:szCs w:val="24"/>
        </w:rPr>
      </w:pPr>
      <w:r w:rsidRPr="00DF495E">
        <w:rPr>
          <w:szCs w:val="24"/>
          <w:rtl/>
        </w:rPr>
        <w:t>מובהר בזאת כי תקציר ה</w:t>
      </w:r>
      <w:r w:rsidR="004D3DC2">
        <w:rPr>
          <w:szCs w:val="24"/>
          <w:rtl/>
        </w:rPr>
        <w:t xml:space="preserve">בקשה </w:t>
      </w:r>
      <w:r w:rsidRPr="00DF495E">
        <w:rPr>
          <w:szCs w:val="24"/>
          <w:rtl/>
        </w:rPr>
        <w:t xml:space="preserve">שמוגש יהיה גלוי ולא יכלול כל חומר סודי. למשרד זכות שימוש בכתוב בתקציר כולל העברתו לחוות דעת, פרסומו וכדומה, ללא מגבלות סודיות. </w:t>
      </w:r>
    </w:p>
    <w:p w14:paraId="145AA4FA" w14:textId="3848A0E5" w:rsidR="00117670" w:rsidRPr="0048643D" w:rsidRDefault="00117670" w:rsidP="008D16FF">
      <w:pPr>
        <w:pStyle w:val="af5"/>
        <w:numPr>
          <w:ilvl w:val="1"/>
          <w:numId w:val="88"/>
        </w:numPr>
        <w:spacing w:line="360" w:lineRule="auto"/>
        <w:ind w:left="878" w:hanging="567"/>
        <w:contextualSpacing w:val="0"/>
        <w:jc w:val="both"/>
        <w:outlineLvl w:val="0"/>
        <w:rPr>
          <w:b/>
          <w:bCs/>
          <w:szCs w:val="24"/>
          <w:rtl/>
        </w:rPr>
      </w:pPr>
      <w:r w:rsidRPr="00DF495E">
        <w:rPr>
          <w:szCs w:val="24"/>
          <w:rtl/>
        </w:rPr>
        <w:lastRenderedPageBreak/>
        <w:t>בהתאם לתקנה 21</w:t>
      </w:r>
      <w:r w:rsidRPr="0048643D">
        <w:rPr>
          <w:szCs w:val="24"/>
          <w:rtl/>
        </w:rPr>
        <w:t xml:space="preserve">(ה) לתקנות חובת המכרזים, </w:t>
      </w:r>
      <w:proofErr w:type="spellStart"/>
      <w:r w:rsidRPr="0048643D">
        <w:rPr>
          <w:szCs w:val="24"/>
          <w:rtl/>
        </w:rPr>
        <w:t>התשנ"ג</w:t>
      </w:r>
      <w:proofErr w:type="spellEnd"/>
      <w:r w:rsidRPr="0048643D">
        <w:rPr>
          <w:szCs w:val="24"/>
          <w:rtl/>
        </w:rPr>
        <w:t xml:space="preserve"> – 1993, עומדת ל</w:t>
      </w:r>
      <w:r w:rsidR="004D3DC2">
        <w:rPr>
          <w:szCs w:val="24"/>
          <w:rtl/>
        </w:rPr>
        <w:t xml:space="preserve">מבקשים </w:t>
      </w:r>
      <w:r w:rsidRPr="0048643D">
        <w:rPr>
          <w:szCs w:val="24"/>
          <w:rtl/>
        </w:rPr>
        <w:t>שלא זכו ב</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הזכות לעיין ב</w:t>
      </w:r>
      <w:r w:rsidR="004D3DC2">
        <w:rPr>
          <w:szCs w:val="24"/>
          <w:rtl/>
        </w:rPr>
        <w:t xml:space="preserve">בקשות </w:t>
      </w:r>
      <w:r w:rsidRPr="0048643D">
        <w:rPr>
          <w:rFonts w:hint="eastAsia"/>
          <w:szCs w:val="24"/>
          <w:rtl/>
        </w:rPr>
        <w:t>הזוכות</w:t>
      </w:r>
      <w:r w:rsidRPr="0048643D">
        <w:rPr>
          <w:szCs w:val="24"/>
          <w:rtl/>
        </w:rPr>
        <w:t xml:space="preserve"> </w:t>
      </w:r>
      <w:r w:rsidRPr="0048643D">
        <w:rPr>
          <w:rFonts w:hint="eastAsia"/>
          <w:szCs w:val="24"/>
          <w:rtl/>
        </w:rPr>
        <w:t>ברשימת</w:t>
      </w:r>
      <w:r w:rsidRPr="0048643D">
        <w:rPr>
          <w:szCs w:val="24"/>
          <w:rtl/>
        </w:rPr>
        <w:t xml:space="preserve"> </w:t>
      </w:r>
      <w:r w:rsidRPr="0048643D">
        <w:rPr>
          <w:rFonts w:hint="eastAsia"/>
          <w:szCs w:val="24"/>
          <w:rtl/>
        </w:rPr>
        <w:t>השיפוט</w:t>
      </w:r>
      <w:r w:rsidRPr="0048643D">
        <w:rPr>
          <w:szCs w:val="24"/>
          <w:rtl/>
        </w:rPr>
        <w:t xml:space="preserve"> </w:t>
      </w:r>
      <w:r w:rsidRPr="0048643D">
        <w:rPr>
          <w:rFonts w:hint="eastAsia"/>
          <w:szCs w:val="24"/>
          <w:rtl/>
        </w:rPr>
        <w:t>אליה</w:t>
      </w:r>
      <w:r w:rsidRPr="0048643D">
        <w:rPr>
          <w:szCs w:val="24"/>
          <w:rtl/>
        </w:rPr>
        <w:t xml:space="preserve"> </w:t>
      </w:r>
      <w:r w:rsidRPr="0048643D">
        <w:rPr>
          <w:rFonts w:hint="eastAsia"/>
          <w:szCs w:val="24"/>
          <w:rtl/>
        </w:rPr>
        <w:t>שויכה</w:t>
      </w:r>
      <w:r w:rsidRPr="0048643D">
        <w:rPr>
          <w:szCs w:val="24"/>
          <w:rtl/>
        </w:rPr>
        <w:t xml:space="preserve"> </w:t>
      </w:r>
      <w:r w:rsidR="006A1CB5">
        <w:rPr>
          <w:rFonts w:hint="eastAsia"/>
          <w:szCs w:val="24"/>
          <w:rtl/>
        </w:rPr>
        <w:t>הבקשה</w:t>
      </w:r>
      <w:r w:rsidRPr="00DF495E">
        <w:rPr>
          <w:szCs w:val="24"/>
          <w:rtl/>
        </w:rPr>
        <w:t xml:space="preserve">. </w:t>
      </w:r>
      <w:r w:rsidRPr="00DF495E">
        <w:rPr>
          <w:rFonts w:hint="eastAsia"/>
          <w:szCs w:val="24"/>
          <w:rtl/>
        </w:rPr>
        <w:t>מכיוון</w:t>
      </w:r>
      <w:r w:rsidRPr="0048643D">
        <w:rPr>
          <w:szCs w:val="24"/>
          <w:rtl/>
        </w:rPr>
        <w:t xml:space="preserve"> </w:t>
      </w:r>
      <w:r w:rsidRPr="0048643D">
        <w:rPr>
          <w:rFonts w:hint="eastAsia"/>
          <w:szCs w:val="24"/>
          <w:rtl/>
        </w:rPr>
        <w:t>שכאמור</w:t>
      </w:r>
      <w:r w:rsidRPr="0048643D">
        <w:rPr>
          <w:szCs w:val="24"/>
          <w:rtl/>
        </w:rPr>
        <w:t xml:space="preserve"> המסמכים עשויים לכלול מידע סודי, </w:t>
      </w:r>
      <w:r w:rsidRPr="0048643D">
        <w:rPr>
          <w:rFonts w:hint="eastAsia"/>
          <w:szCs w:val="24"/>
          <w:rtl/>
        </w:rPr>
        <w:t>לא</w:t>
      </w:r>
      <w:r w:rsidRPr="0048643D">
        <w:rPr>
          <w:szCs w:val="24"/>
          <w:rtl/>
        </w:rPr>
        <w:t xml:space="preserve"> </w:t>
      </w:r>
      <w:r w:rsidRPr="0048643D">
        <w:rPr>
          <w:rFonts w:hint="eastAsia"/>
          <w:szCs w:val="24"/>
          <w:rtl/>
        </w:rPr>
        <w:t>תינתן</w:t>
      </w:r>
      <w:r w:rsidRPr="0048643D">
        <w:rPr>
          <w:szCs w:val="24"/>
          <w:rtl/>
        </w:rPr>
        <w:t xml:space="preserve"> </w:t>
      </w:r>
      <w:r w:rsidRPr="0048643D">
        <w:rPr>
          <w:rFonts w:hint="eastAsia"/>
          <w:szCs w:val="24"/>
          <w:rtl/>
        </w:rPr>
        <w:t>זכות</w:t>
      </w:r>
      <w:r w:rsidRPr="0048643D">
        <w:rPr>
          <w:szCs w:val="24"/>
          <w:rtl/>
        </w:rPr>
        <w:t xml:space="preserve"> </w:t>
      </w:r>
      <w:r w:rsidRPr="0048643D">
        <w:rPr>
          <w:rFonts w:hint="eastAsia"/>
          <w:szCs w:val="24"/>
          <w:rtl/>
        </w:rPr>
        <w:t>עיון</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המסמכים</w:t>
      </w:r>
      <w:r w:rsidRPr="0048643D">
        <w:rPr>
          <w:szCs w:val="24"/>
          <w:rtl/>
        </w:rPr>
        <w:t xml:space="preserve"> </w:t>
      </w:r>
      <w:r w:rsidRPr="0048643D">
        <w:rPr>
          <w:rFonts w:hint="eastAsia"/>
          <w:szCs w:val="24"/>
          <w:rtl/>
        </w:rPr>
        <w:t>הקשורים</w:t>
      </w:r>
      <w:r w:rsidRPr="0048643D">
        <w:rPr>
          <w:szCs w:val="24"/>
          <w:rtl/>
        </w:rPr>
        <w:t xml:space="preserve"> </w:t>
      </w:r>
      <w:r w:rsidRPr="0048643D">
        <w:rPr>
          <w:rFonts w:hint="eastAsia"/>
          <w:szCs w:val="24"/>
          <w:rtl/>
        </w:rPr>
        <w:t>במחקר</w:t>
      </w:r>
      <w:r w:rsidRPr="0048643D">
        <w:rPr>
          <w:szCs w:val="24"/>
          <w:rtl/>
        </w:rPr>
        <w:t xml:space="preserve"> </w:t>
      </w:r>
      <w:r w:rsidRPr="0048643D">
        <w:rPr>
          <w:rFonts w:hint="eastAsia"/>
          <w:szCs w:val="24"/>
          <w:rtl/>
        </w:rPr>
        <w:t>המוצע</w:t>
      </w:r>
      <w:r w:rsidRPr="0048643D">
        <w:rPr>
          <w:szCs w:val="24"/>
          <w:rtl/>
        </w:rPr>
        <w:t xml:space="preserve">. </w:t>
      </w:r>
      <w:r w:rsidRPr="0048643D">
        <w:rPr>
          <w:rFonts w:hint="eastAsia"/>
          <w:szCs w:val="24"/>
          <w:rtl/>
        </w:rPr>
        <w:t>בהתאם</w:t>
      </w:r>
      <w:r w:rsidRPr="0048643D">
        <w:rPr>
          <w:szCs w:val="24"/>
          <w:rtl/>
        </w:rPr>
        <w:t xml:space="preserve"> לזכות העיון, </w:t>
      </w:r>
      <w:r w:rsidRPr="0048643D">
        <w:rPr>
          <w:rFonts w:hint="eastAsia"/>
          <w:szCs w:val="24"/>
          <w:rtl/>
        </w:rPr>
        <w:t>תינתן</w:t>
      </w:r>
      <w:r w:rsidRPr="0048643D">
        <w:rPr>
          <w:szCs w:val="24"/>
          <w:rtl/>
        </w:rPr>
        <w:t xml:space="preserve"> אפשרות לעיין בתקצירי ה</w:t>
      </w:r>
      <w:r w:rsidR="004D3DC2">
        <w:rPr>
          <w:szCs w:val="24"/>
          <w:rtl/>
        </w:rPr>
        <w:t xml:space="preserve">בקשות </w:t>
      </w:r>
      <w:r w:rsidRPr="0048643D">
        <w:rPr>
          <w:szCs w:val="24"/>
          <w:rtl/>
        </w:rPr>
        <w:t xml:space="preserve">הזוכות </w:t>
      </w:r>
      <w:r w:rsidRPr="0048643D">
        <w:rPr>
          <w:rFonts w:hint="eastAsia"/>
          <w:szCs w:val="24"/>
          <w:rtl/>
        </w:rPr>
        <w:t>ובציונים</w:t>
      </w:r>
      <w:r w:rsidRPr="0048643D">
        <w:rPr>
          <w:szCs w:val="24"/>
          <w:rtl/>
        </w:rPr>
        <w:t xml:space="preserve"> </w:t>
      </w:r>
      <w:r w:rsidRPr="0048643D">
        <w:rPr>
          <w:rFonts w:hint="eastAsia"/>
          <w:szCs w:val="24"/>
          <w:rtl/>
        </w:rPr>
        <w:t>הסופיים</w:t>
      </w:r>
      <w:r w:rsidRPr="0048643D">
        <w:rPr>
          <w:szCs w:val="24"/>
          <w:rtl/>
        </w:rPr>
        <w:t xml:space="preserve"> בלבד.</w:t>
      </w:r>
    </w:p>
    <w:p w14:paraId="7477C4D0" w14:textId="2ABB2373" w:rsidR="00117670" w:rsidRDefault="004D3DC2" w:rsidP="008D16FF">
      <w:pPr>
        <w:pStyle w:val="af5"/>
        <w:numPr>
          <w:ilvl w:val="1"/>
          <w:numId w:val="88"/>
        </w:numPr>
        <w:spacing w:line="360" w:lineRule="auto"/>
        <w:ind w:left="878" w:hanging="567"/>
        <w:contextualSpacing w:val="0"/>
        <w:jc w:val="both"/>
        <w:outlineLvl w:val="0"/>
        <w:rPr>
          <w:szCs w:val="24"/>
        </w:rPr>
      </w:pPr>
      <w:r>
        <w:rPr>
          <w:rFonts w:hint="eastAsia"/>
          <w:szCs w:val="24"/>
          <w:rtl/>
        </w:rPr>
        <w:t xml:space="preserve">מבקש </w:t>
      </w:r>
      <w:r w:rsidR="00117670" w:rsidRPr="0048643D">
        <w:rPr>
          <w:rFonts w:hint="eastAsia"/>
          <w:szCs w:val="24"/>
          <w:rtl/>
        </w:rPr>
        <w:t>בקול</w:t>
      </w:r>
      <w:r w:rsidR="00117670" w:rsidRPr="0048643D">
        <w:rPr>
          <w:szCs w:val="24"/>
          <w:rtl/>
        </w:rPr>
        <w:t xml:space="preserve"> </w:t>
      </w:r>
      <w:r w:rsidR="00117670" w:rsidRPr="0048643D">
        <w:rPr>
          <w:rFonts w:hint="eastAsia"/>
          <w:szCs w:val="24"/>
          <w:rtl/>
        </w:rPr>
        <w:t>קורא</w:t>
      </w:r>
      <w:r w:rsidR="00117670" w:rsidRPr="0048643D">
        <w:rPr>
          <w:szCs w:val="24"/>
          <w:rtl/>
        </w:rPr>
        <w:t xml:space="preserve"> </w:t>
      </w:r>
      <w:r w:rsidR="00117670" w:rsidRPr="0048643D">
        <w:rPr>
          <w:rFonts w:hint="eastAsia"/>
          <w:szCs w:val="24"/>
          <w:rtl/>
        </w:rPr>
        <w:t>יהיה</w:t>
      </w:r>
      <w:r w:rsidR="00117670" w:rsidRPr="0048643D">
        <w:rPr>
          <w:szCs w:val="24"/>
          <w:rtl/>
        </w:rPr>
        <w:t xml:space="preserve"> </w:t>
      </w:r>
      <w:r w:rsidR="00117670" w:rsidRPr="0048643D">
        <w:rPr>
          <w:rFonts w:hint="eastAsia"/>
          <w:szCs w:val="24"/>
          <w:rtl/>
        </w:rPr>
        <w:t>רשאי</w:t>
      </w:r>
      <w:r w:rsidR="00117670" w:rsidRPr="0048643D">
        <w:rPr>
          <w:szCs w:val="24"/>
          <w:rtl/>
        </w:rPr>
        <w:t xml:space="preserve"> </w:t>
      </w:r>
      <w:r w:rsidR="00117670" w:rsidRPr="0048643D">
        <w:rPr>
          <w:rFonts w:hint="eastAsia"/>
          <w:szCs w:val="24"/>
          <w:rtl/>
        </w:rPr>
        <w:t>לעיין</w:t>
      </w:r>
      <w:r w:rsidR="00117670" w:rsidRPr="0048643D">
        <w:rPr>
          <w:szCs w:val="24"/>
          <w:rtl/>
        </w:rPr>
        <w:t xml:space="preserve"> </w:t>
      </w:r>
      <w:r w:rsidR="00117670" w:rsidRPr="0048643D">
        <w:rPr>
          <w:rFonts w:hint="eastAsia"/>
          <w:szCs w:val="24"/>
          <w:rtl/>
        </w:rPr>
        <w:t>בטופס</w:t>
      </w:r>
      <w:r w:rsidR="00117670" w:rsidRPr="0048643D">
        <w:rPr>
          <w:szCs w:val="24"/>
          <w:rtl/>
        </w:rPr>
        <w:t xml:space="preserve"> </w:t>
      </w:r>
      <w:r w:rsidR="00117670" w:rsidRPr="0048643D">
        <w:rPr>
          <w:rFonts w:hint="eastAsia"/>
          <w:szCs w:val="24"/>
          <w:rtl/>
        </w:rPr>
        <w:t>הניקוד</w:t>
      </w:r>
      <w:r w:rsidR="00117670" w:rsidRPr="0048643D">
        <w:rPr>
          <w:szCs w:val="24"/>
          <w:rtl/>
        </w:rPr>
        <w:t xml:space="preserve"> </w:t>
      </w:r>
      <w:r w:rsidR="00117670" w:rsidRPr="0048643D">
        <w:rPr>
          <w:rFonts w:hint="eastAsia"/>
          <w:szCs w:val="24"/>
          <w:rtl/>
        </w:rPr>
        <w:t>האישי</w:t>
      </w:r>
      <w:r w:rsidR="00117670" w:rsidRPr="0048643D">
        <w:rPr>
          <w:szCs w:val="24"/>
          <w:rtl/>
        </w:rPr>
        <w:t xml:space="preserve"> </w:t>
      </w:r>
      <w:r w:rsidR="00117670" w:rsidRPr="0048643D">
        <w:rPr>
          <w:rFonts w:hint="eastAsia"/>
          <w:szCs w:val="24"/>
          <w:rtl/>
        </w:rPr>
        <w:t>שלו</w:t>
      </w:r>
      <w:r w:rsidR="00117670" w:rsidRPr="0048643D">
        <w:rPr>
          <w:szCs w:val="24"/>
          <w:rtl/>
        </w:rPr>
        <w:t>.</w:t>
      </w:r>
    </w:p>
    <w:p w14:paraId="31C65008" w14:textId="77777777" w:rsidR="00117670" w:rsidRPr="0048643D" w:rsidRDefault="00117670" w:rsidP="0036472D">
      <w:pPr>
        <w:pStyle w:val="af5"/>
        <w:numPr>
          <w:ilvl w:val="0"/>
          <w:numId w:val="88"/>
        </w:numPr>
        <w:spacing w:before="200" w:line="360" w:lineRule="auto"/>
        <w:contextualSpacing w:val="0"/>
        <w:jc w:val="both"/>
        <w:outlineLvl w:val="0"/>
        <w:rPr>
          <w:b/>
          <w:bCs/>
          <w:szCs w:val="28"/>
        </w:rPr>
      </w:pPr>
      <w:r w:rsidRPr="0048643D">
        <w:rPr>
          <w:rFonts w:hint="eastAsia"/>
          <w:b/>
          <w:bCs/>
          <w:sz w:val="28"/>
          <w:szCs w:val="28"/>
          <w:u w:val="single"/>
          <w:rtl/>
        </w:rPr>
        <w:t>תנאים</w:t>
      </w:r>
      <w:r w:rsidRPr="0048643D">
        <w:rPr>
          <w:b/>
          <w:bCs/>
          <w:sz w:val="28"/>
          <w:szCs w:val="28"/>
          <w:u w:val="single"/>
          <w:rtl/>
        </w:rPr>
        <w:t xml:space="preserve"> </w:t>
      </w:r>
      <w:r w:rsidRPr="0048643D">
        <w:rPr>
          <w:rFonts w:hint="eastAsia"/>
          <w:b/>
          <w:bCs/>
          <w:sz w:val="28"/>
          <w:szCs w:val="28"/>
          <w:u w:val="single"/>
          <w:rtl/>
        </w:rPr>
        <w:t>כלליים</w:t>
      </w:r>
      <w:r w:rsidRPr="0048643D">
        <w:rPr>
          <w:b/>
          <w:bCs/>
          <w:sz w:val="28"/>
          <w:szCs w:val="28"/>
          <w:u w:val="single"/>
          <w:rtl/>
        </w:rPr>
        <w:t xml:space="preserve"> </w:t>
      </w:r>
      <w:r w:rsidRPr="0048643D">
        <w:rPr>
          <w:rFonts w:hint="eastAsia"/>
          <w:b/>
          <w:bCs/>
          <w:sz w:val="28"/>
          <w:szCs w:val="28"/>
          <w:u w:val="single"/>
          <w:rtl/>
        </w:rPr>
        <w:t>הקשורים</w:t>
      </w:r>
      <w:r w:rsidRPr="0048643D">
        <w:rPr>
          <w:b/>
          <w:bCs/>
          <w:sz w:val="28"/>
          <w:szCs w:val="28"/>
          <w:u w:val="single"/>
          <w:rtl/>
        </w:rPr>
        <w:t xml:space="preserve"> </w:t>
      </w:r>
      <w:r w:rsidRPr="0048643D">
        <w:rPr>
          <w:rFonts w:hint="eastAsia"/>
          <w:b/>
          <w:bCs/>
          <w:sz w:val="28"/>
          <w:szCs w:val="28"/>
          <w:u w:val="single"/>
          <w:rtl/>
        </w:rPr>
        <w:t>לביצוע</w:t>
      </w:r>
      <w:r w:rsidRPr="0048643D">
        <w:rPr>
          <w:b/>
          <w:bCs/>
          <w:sz w:val="28"/>
          <w:szCs w:val="28"/>
          <w:u w:val="single"/>
          <w:rtl/>
        </w:rPr>
        <w:t xml:space="preserve"> </w:t>
      </w:r>
      <w:r w:rsidRPr="0048643D">
        <w:rPr>
          <w:rFonts w:hint="eastAsia"/>
          <w:b/>
          <w:bCs/>
          <w:sz w:val="28"/>
          <w:szCs w:val="28"/>
          <w:u w:val="single"/>
          <w:rtl/>
        </w:rPr>
        <w:t>המחקר</w:t>
      </w:r>
      <w:r w:rsidRPr="0048643D">
        <w:rPr>
          <w:sz w:val="28"/>
          <w:szCs w:val="28"/>
          <w:rtl/>
        </w:rPr>
        <w:t>:</w:t>
      </w:r>
    </w:p>
    <w:p w14:paraId="1FF90F1C" w14:textId="77777777" w:rsidR="00117670" w:rsidRPr="0048643D" w:rsidRDefault="00117670" w:rsidP="008D16FF">
      <w:pPr>
        <w:pStyle w:val="af5"/>
        <w:numPr>
          <w:ilvl w:val="1"/>
          <w:numId w:val="88"/>
        </w:numPr>
        <w:spacing w:line="360" w:lineRule="auto"/>
        <w:ind w:left="793" w:hanging="476"/>
        <w:contextualSpacing w:val="0"/>
        <w:jc w:val="both"/>
        <w:outlineLvl w:val="0"/>
        <w:rPr>
          <w:b/>
          <w:bCs/>
          <w:szCs w:val="24"/>
        </w:rPr>
      </w:pPr>
      <w:r w:rsidRPr="00DF495E">
        <w:rPr>
          <w:szCs w:val="24"/>
          <w:rtl/>
        </w:rPr>
        <w:t xml:space="preserve">על ביצוע השירותים נשוא </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w:t>
      </w:r>
      <w:r w:rsidRPr="0048643D">
        <w:rPr>
          <w:rFonts w:hint="eastAsia"/>
          <w:szCs w:val="24"/>
          <w:rtl/>
        </w:rPr>
        <w:t>מ</w:t>
      </w:r>
      <w:r w:rsidRPr="0048643D">
        <w:rPr>
          <w:szCs w:val="24"/>
          <w:rtl/>
        </w:rPr>
        <w:t xml:space="preserve">מונה </w:t>
      </w:r>
      <w:r w:rsidRPr="0048643D">
        <w:rPr>
          <w:rFonts w:hint="eastAsia"/>
          <w:szCs w:val="24"/>
          <w:rtl/>
        </w:rPr>
        <w:t>ד</w:t>
      </w:r>
      <w:r w:rsidRPr="0048643D">
        <w:rPr>
          <w:szCs w:val="24"/>
          <w:rtl/>
        </w:rPr>
        <w:t xml:space="preserve">"ר </w:t>
      </w:r>
      <w:r w:rsidRPr="0048643D">
        <w:rPr>
          <w:rFonts w:hint="eastAsia"/>
          <w:szCs w:val="24"/>
          <w:rtl/>
        </w:rPr>
        <w:t>שרית</w:t>
      </w:r>
      <w:r w:rsidRPr="0048643D">
        <w:rPr>
          <w:szCs w:val="24"/>
          <w:rtl/>
        </w:rPr>
        <w:t xml:space="preserve"> </w:t>
      </w:r>
      <w:r w:rsidRPr="0048643D">
        <w:rPr>
          <w:rFonts w:hint="eastAsia"/>
          <w:szCs w:val="24"/>
          <w:rtl/>
        </w:rPr>
        <w:t>ברנד</w:t>
      </w:r>
      <w:r w:rsidRPr="0048643D">
        <w:rPr>
          <w:szCs w:val="24"/>
          <w:rtl/>
        </w:rPr>
        <w:t xml:space="preserve">-קליבנסקי </w:t>
      </w:r>
      <w:r>
        <w:rPr>
          <w:rFonts w:hint="cs"/>
          <w:szCs w:val="24"/>
          <w:rtl/>
        </w:rPr>
        <w:t xml:space="preserve">או מי שימונה מטעמה </w:t>
      </w:r>
      <w:r w:rsidRPr="0048643D">
        <w:rPr>
          <w:szCs w:val="24"/>
          <w:rtl/>
        </w:rPr>
        <w:t>(להלן: "</w:t>
      </w:r>
      <w:r w:rsidRPr="0048643D">
        <w:rPr>
          <w:b/>
          <w:bCs/>
          <w:szCs w:val="24"/>
          <w:rtl/>
        </w:rPr>
        <w:t>הממונה</w:t>
      </w:r>
      <w:r w:rsidRPr="00DF495E">
        <w:rPr>
          <w:szCs w:val="24"/>
          <w:rtl/>
        </w:rPr>
        <w:t>").</w:t>
      </w:r>
    </w:p>
    <w:p w14:paraId="30C57499" w14:textId="3E4642F6" w:rsidR="00117670" w:rsidRPr="0048643D" w:rsidRDefault="00117670" w:rsidP="008D16FF">
      <w:pPr>
        <w:pStyle w:val="af5"/>
        <w:numPr>
          <w:ilvl w:val="1"/>
          <w:numId w:val="88"/>
        </w:numPr>
        <w:spacing w:line="360" w:lineRule="auto"/>
        <w:ind w:left="793" w:hanging="476"/>
        <w:contextualSpacing w:val="0"/>
        <w:jc w:val="both"/>
        <w:outlineLvl w:val="0"/>
        <w:rPr>
          <w:b/>
          <w:bCs/>
          <w:szCs w:val="24"/>
        </w:rPr>
      </w:pPr>
      <w:r w:rsidRPr="00DF495E">
        <w:rPr>
          <w:szCs w:val="24"/>
          <w:rtl/>
        </w:rPr>
        <w:t>ה</w:t>
      </w:r>
      <w:r w:rsidRPr="00DF495E">
        <w:rPr>
          <w:rFonts w:hint="eastAsia"/>
          <w:szCs w:val="24"/>
          <w:rtl/>
        </w:rPr>
        <w:t>ממונה</w:t>
      </w:r>
      <w:r w:rsidRPr="0048643D">
        <w:rPr>
          <w:szCs w:val="24"/>
          <w:rtl/>
        </w:rPr>
        <w:t xml:space="preserve"> </w:t>
      </w:r>
      <w:r w:rsidRPr="0048643D">
        <w:rPr>
          <w:rFonts w:hint="eastAsia"/>
          <w:szCs w:val="24"/>
          <w:rtl/>
        </w:rPr>
        <w:t>תהיה</w:t>
      </w:r>
      <w:r w:rsidRPr="0048643D">
        <w:rPr>
          <w:szCs w:val="24"/>
          <w:rtl/>
        </w:rPr>
        <w:t xml:space="preserve"> רשאי</w:t>
      </w:r>
      <w:r w:rsidRPr="0048643D">
        <w:rPr>
          <w:rFonts w:hint="eastAsia"/>
          <w:szCs w:val="24"/>
          <w:rtl/>
        </w:rPr>
        <w:t>ת</w:t>
      </w:r>
      <w:r w:rsidRPr="0048643D">
        <w:rPr>
          <w:szCs w:val="24"/>
          <w:rtl/>
        </w:rPr>
        <w:t xml:space="preserve"> להיכנס לכל מקום שבו מתנהלת עבודה כלשהי הקשורה או הכרוכה בביצוע </w:t>
      </w:r>
      <w:r w:rsidRPr="0048643D">
        <w:rPr>
          <w:rFonts w:hint="eastAsia"/>
          <w:szCs w:val="24"/>
          <w:rtl/>
        </w:rPr>
        <w:t>המחקר</w:t>
      </w:r>
      <w:r w:rsidRPr="0048643D">
        <w:rPr>
          <w:szCs w:val="24"/>
          <w:rtl/>
        </w:rPr>
        <w:t xml:space="preserve"> ולצפות בכל פעולה הקשורה או הכרוכה בביצוע</w:t>
      </w:r>
      <w:r>
        <w:rPr>
          <w:rFonts w:hint="cs"/>
          <w:szCs w:val="24"/>
          <w:rtl/>
        </w:rPr>
        <w:t>ה</w:t>
      </w:r>
      <w:r w:rsidRPr="0048643D">
        <w:rPr>
          <w:szCs w:val="24"/>
          <w:rtl/>
        </w:rPr>
        <w:t xml:space="preserve">. כמו כן, </w:t>
      </w:r>
      <w:r>
        <w:rPr>
          <w:rFonts w:hint="cs"/>
          <w:szCs w:val="24"/>
          <w:rtl/>
        </w:rPr>
        <w:t>ת</w:t>
      </w:r>
      <w:r w:rsidRPr="0048643D">
        <w:rPr>
          <w:szCs w:val="24"/>
          <w:rtl/>
        </w:rPr>
        <w:t>היה ה</w:t>
      </w:r>
      <w:r w:rsidRPr="0048643D">
        <w:rPr>
          <w:rFonts w:hint="eastAsia"/>
          <w:szCs w:val="24"/>
          <w:rtl/>
        </w:rPr>
        <w:t>ממונה</w:t>
      </w:r>
      <w:r w:rsidRPr="0048643D">
        <w:rPr>
          <w:szCs w:val="24"/>
          <w:rtl/>
        </w:rPr>
        <w:t xml:space="preserve"> זכאי</w:t>
      </w:r>
      <w:r w:rsidRPr="0048643D">
        <w:rPr>
          <w:rFonts w:hint="eastAsia"/>
          <w:szCs w:val="24"/>
          <w:rtl/>
        </w:rPr>
        <w:t>ת</w:t>
      </w:r>
      <w:r w:rsidRPr="0048643D">
        <w:rPr>
          <w:szCs w:val="24"/>
          <w:rtl/>
        </w:rPr>
        <w:t xml:space="preserve"> לעיין ולקבל </w:t>
      </w:r>
      <w:r w:rsidRPr="0048643D">
        <w:rPr>
          <w:rFonts w:hint="eastAsia"/>
          <w:szCs w:val="24"/>
          <w:rtl/>
        </w:rPr>
        <w:t>מה</w:t>
      </w:r>
      <w:r w:rsidR="004D3DC2">
        <w:rPr>
          <w:rFonts w:hint="eastAsia"/>
          <w:szCs w:val="24"/>
          <w:rtl/>
        </w:rPr>
        <w:t xml:space="preserve">מבקש </w:t>
      </w:r>
      <w:r w:rsidRPr="0048643D">
        <w:rPr>
          <w:szCs w:val="24"/>
          <w:rtl/>
        </w:rPr>
        <w:t>כל מסמך וכל מידע ש</w:t>
      </w:r>
      <w:r>
        <w:rPr>
          <w:rFonts w:hint="cs"/>
          <w:szCs w:val="24"/>
          <w:rtl/>
        </w:rPr>
        <w:t>ת</w:t>
      </w:r>
      <w:r w:rsidRPr="0048643D">
        <w:rPr>
          <w:szCs w:val="24"/>
          <w:rtl/>
        </w:rPr>
        <w:t xml:space="preserve">דרוש, הקשור או הכרוך בביצוע </w:t>
      </w:r>
      <w:r w:rsidRPr="0048643D">
        <w:rPr>
          <w:rFonts w:hint="eastAsia"/>
          <w:szCs w:val="24"/>
          <w:rtl/>
        </w:rPr>
        <w:t>המחקר</w:t>
      </w:r>
      <w:r w:rsidRPr="0048643D">
        <w:rPr>
          <w:szCs w:val="24"/>
          <w:rtl/>
        </w:rPr>
        <w:t>.</w:t>
      </w:r>
    </w:p>
    <w:p w14:paraId="2216D9BD" w14:textId="77777777" w:rsidR="00117670" w:rsidRDefault="00117670" w:rsidP="008D16FF">
      <w:pPr>
        <w:pStyle w:val="af5"/>
        <w:numPr>
          <w:ilvl w:val="1"/>
          <w:numId w:val="88"/>
        </w:numPr>
        <w:spacing w:line="360" w:lineRule="auto"/>
        <w:ind w:left="793" w:hanging="476"/>
        <w:contextualSpacing w:val="0"/>
        <w:jc w:val="both"/>
        <w:outlineLvl w:val="0"/>
        <w:rPr>
          <w:b/>
          <w:bCs/>
          <w:szCs w:val="24"/>
        </w:rPr>
      </w:pPr>
      <w:r w:rsidRPr="0048643D">
        <w:rPr>
          <w:rFonts w:hint="eastAsia"/>
          <w:b/>
          <w:bCs/>
          <w:szCs w:val="24"/>
          <w:rtl/>
        </w:rPr>
        <w:t>ביטוח</w:t>
      </w:r>
      <w:r w:rsidRPr="00DF495E">
        <w:rPr>
          <w:szCs w:val="24"/>
          <w:rtl/>
        </w:rPr>
        <w:t xml:space="preserve"> – </w:t>
      </w:r>
      <w:r w:rsidRPr="00DF495E">
        <w:rPr>
          <w:rFonts w:hint="eastAsia"/>
          <w:szCs w:val="24"/>
          <w:rtl/>
        </w:rPr>
        <w:t>על</w:t>
      </w:r>
      <w:r w:rsidRPr="0048643D">
        <w:rPr>
          <w:szCs w:val="24"/>
          <w:rtl/>
        </w:rPr>
        <w:t xml:space="preserve"> </w:t>
      </w:r>
      <w:r w:rsidRPr="0048643D">
        <w:rPr>
          <w:rFonts w:hint="eastAsia"/>
          <w:szCs w:val="24"/>
          <w:rtl/>
        </w:rPr>
        <w:t>הזוכה</w:t>
      </w:r>
      <w:r w:rsidRPr="0048643D">
        <w:rPr>
          <w:szCs w:val="24"/>
          <w:rtl/>
        </w:rPr>
        <w:t xml:space="preserve"> </w:t>
      </w:r>
      <w:r w:rsidRPr="0048643D">
        <w:rPr>
          <w:rFonts w:hint="eastAsia"/>
          <w:szCs w:val="24"/>
          <w:rtl/>
        </w:rPr>
        <w:t>לדאוג</w:t>
      </w:r>
      <w:r w:rsidRPr="0048643D">
        <w:rPr>
          <w:szCs w:val="24"/>
          <w:rtl/>
        </w:rPr>
        <w:t xml:space="preserve"> </w:t>
      </w:r>
      <w:r w:rsidRPr="0048643D">
        <w:rPr>
          <w:rFonts w:hint="eastAsia"/>
          <w:szCs w:val="24"/>
          <w:rtl/>
        </w:rPr>
        <w:t>לכיסוי</w:t>
      </w:r>
      <w:r w:rsidRPr="0048643D">
        <w:rPr>
          <w:szCs w:val="24"/>
          <w:rtl/>
        </w:rPr>
        <w:t xml:space="preserve"> </w:t>
      </w:r>
      <w:r w:rsidRPr="0048643D">
        <w:rPr>
          <w:rFonts w:hint="eastAsia"/>
          <w:szCs w:val="24"/>
          <w:rtl/>
        </w:rPr>
        <w:t>ביטוחי</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לסעיפי</w:t>
      </w:r>
      <w:r w:rsidRPr="0048643D">
        <w:rPr>
          <w:szCs w:val="24"/>
          <w:rtl/>
        </w:rPr>
        <w:t xml:space="preserve"> הביטוח המפורטים </w:t>
      </w:r>
      <w:r w:rsidRPr="0048643D">
        <w:rPr>
          <w:rFonts w:hint="eastAsia"/>
          <w:szCs w:val="24"/>
          <w:rtl/>
        </w:rPr>
        <w:t>בהסכם</w:t>
      </w:r>
      <w:r w:rsidRPr="0048643D">
        <w:rPr>
          <w:szCs w:val="24"/>
          <w:rtl/>
        </w:rPr>
        <w:t xml:space="preserve"> ההתקשרות.</w:t>
      </w:r>
      <w:r>
        <w:rPr>
          <w:rFonts w:hint="cs"/>
          <w:b/>
          <w:bCs/>
          <w:szCs w:val="24"/>
          <w:rtl/>
        </w:rPr>
        <w:t xml:space="preserve"> </w:t>
      </w:r>
    </w:p>
    <w:p w14:paraId="61ABFE6D" w14:textId="77777777" w:rsidR="00117670" w:rsidRPr="0048643D" w:rsidRDefault="00117670" w:rsidP="00117670">
      <w:pPr>
        <w:pStyle w:val="af5"/>
        <w:spacing w:line="360" w:lineRule="auto"/>
        <w:ind w:left="793"/>
        <w:contextualSpacing w:val="0"/>
        <w:jc w:val="both"/>
        <w:outlineLvl w:val="0"/>
        <w:rPr>
          <w:b/>
          <w:bCs/>
          <w:szCs w:val="24"/>
        </w:rPr>
      </w:pPr>
      <w:r>
        <w:rPr>
          <w:rFonts w:hint="cs"/>
          <w:b/>
          <w:bCs/>
          <w:szCs w:val="24"/>
          <w:rtl/>
        </w:rPr>
        <w:t>תשומת לב הזוכים, בפרויקט בו התקציב המאושר יהיה בהיקף של מעל 1,000,000 ₪, הזוכה יידרש להמציא ביטוחים בהתאם למפורט בנספח 8 להסכם, שיהווה חלק בלתי נפרד מההסכם</w:t>
      </w:r>
      <w:r>
        <w:rPr>
          <w:b/>
          <w:bCs/>
          <w:szCs w:val="24"/>
          <w:rtl/>
        </w:rPr>
        <w:t>.</w:t>
      </w:r>
    </w:p>
    <w:p w14:paraId="1E4C827A" w14:textId="63F69C2E" w:rsidR="00117670" w:rsidRPr="0048643D" w:rsidRDefault="00117670" w:rsidP="008D16FF">
      <w:pPr>
        <w:pStyle w:val="af5"/>
        <w:numPr>
          <w:ilvl w:val="1"/>
          <w:numId w:val="88"/>
        </w:numPr>
        <w:spacing w:line="360" w:lineRule="auto"/>
        <w:ind w:left="793" w:hanging="476"/>
        <w:contextualSpacing w:val="0"/>
        <w:jc w:val="both"/>
        <w:outlineLvl w:val="0"/>
        <w:rPr>
          <w:b/>
          <w:bCs/>
          <w:szCs w:val="24"/>
        </w:rPr>
      </w:pPr>
      <w:r w:rsidRPr="0048643D">
        <w:rPr>
          <w:rFonts w:hint="eastAsia"/>
          <w:b/>
          <w:bCs/>
          <w:szCs w:val="24"/>
          <w:rtl/>
        </w:rPr>
        <w:t>מבצעי</w:t>
      </w:r>
      <w:r w:rsidRPr="0048643D">
        <w:rPr>
          <w:b/>
          <w:bCs/>
          <w:szCs w:val="24"/>
          <w:rtl/>
        </w:rPr>
        <w:t xml:space="preserve"> </w:t>
      </w:r>
      <w:r w:rsidRPr="0048643D">
        <w:rPr>
          <w:rFonts w:hint="eastAsia"/>
          <w:b/>
          <w:bCs/>
          <w:szCs w:val="24"/>
          <w:rtl/>
        </w:rPr>
        <w:t>המחקר</w:t>
      </w:r>
      <w:r w:rsidRPr="00DF495E">
        <w:rPr>
          <w:szCs w:val="24"/>
          <w:rtl/>
        </w:rPr>
        <w:t xml:space="preserve"> </w:t>
      </w:r>
      <w:r w:rsidRPr="00226FFE">
        <w:rPr>
          <w:szCs w:val="24"/>
          <w:rtl/>
        </w:rPr>
        <w:t>–</w:t>
      </w:r>
      <w:r w:rsidRPr="00DF495E">
        <w:rPr>
          <w:szCs w:val="24"/>
          <w:rtl/>
        </w:rPr>
        <w:t xml:space="preserve"> </w:t>
      </w:r>
      <w:r w:rsidRPr="0048643D">
        <w:rPr>
          <w:rFonts w:hint="eastAsia"/>
          <w:szCs w:val="24"/>
          <w:rtl/>
        </w:rPr>
        <w:t>המחקר</w:t>
      </w:r>
      <w:r w:rsidRPr="0048643D">
        <w:rPr>
          <w:szCs w:val="24"/>
          <w:rtl/>
        </w:rPr>
        <w:t xml:space="preserve"> </w:t>
      </w:r>
      <w:r w:rsidRPr="0048643D">
        <w:rPr>
          <w:rFonts w:hint="eastAsia"/>
          <w:szCs w:val="24"/>
          <w:rtl/>
        </w:rPr>
        <w:t>יתבצע</w:t>
      </w:r>
      <w:r w:rsidRPr="0048643D">
        <w:rPr>
          <w:szCs w:val="24"/>
          <w:rtl/>
        </w:rPr>
        <w:t xml:space="preserve"> על ידי הזוכה, </w:t>
      </w:r>
      <w:r w:rsidRPr="0048643D">
        <w:rPr>
          <w:rFonts w:hint="eastAsia"/>
          <w:szCs w:val="24"/>
          <w:rtl/>
        </w:rPr>
        <w:t>מגישי</w:t>
      </w:r>
      <w:r w:rsidRPr="0048643D">
        <w:rPr>
          <w:szCs w:val="24"/>
          <w:rtl/>
        </w:rPr>
        <w:t xml:space="preserve"> המחקר ונותני השירותים מטעמו</w:t>
      </w:r>
      <w:r>
        <w:rPr>
          <w:rFonts w:hint="cs"/>
          <w:szCs w:val="24"/>
          <w:rtl/>
        </w:rPr>
        <w:t>,</w:t>
      </w:r>
      <w:r w:rsidRPr="0048643D">
        <w:rPr>
          <w:szCs w:val="24"/>
          <w:rtl/>
        </w:rPr>
        <w:t xml:space="preserve"> שאושרו על ידי המשרד בהתאם לתנאי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ו</w:t>
      </w:r>
      <w:r w:rsidRPr="0048643D">
        <w:rPr>
          <w:szCs w:val="24"/>
          <w:rtl/>
        </w:rPr>
        <w:t>בהתאם לתנאי ה</w:t>
      </w:r>
      <w:r w:rsidRPr="0048643D">
        <w:rPr>
          <w:rFonts w:hint="eastAsia"/>
          <w:szCs w:val="24"/>
          <w:rtl/>
        </w:rPr>
        <w:t>ה</w:t>
      </w:r>
      <w:r w:rsidRPr="0048643D">
        <w:rPr>
          <w:szCs w:val="24"/>
          <w:rtl/>
        </w:rPr>
        <w:t xml:space="preserve">סכם </w:t>
      </w:r>
      <w:proofErr w:type="spellStart"/>
      <w:r w:rsidRPr="0048643D">
        <w:rPr>
          <w:szCs w:val="24"/>
          <w:rtl/>
        </w:rPr>
        <w:t>המצ"ב</w:t>
      </w:r>
      <w:proofErr w:type="spellEnd"/>
      <w:r w:rsidRPr="0048643D">
        <w:rPr>
          <w:szCs w:val="24"/>
          <w:rtl/>
        </w:rPr>
        <w:t xml:space="preserve"> </w:t>
      </w:r>
      <w:r>
        <w:rPr>
          <w:szCs w:val="24"/>
          <w:rtl/>
        </w:rPr>
        <w:br/>
      </w:r>
      <w:r w:rsidRPr="00F91A55">
        <w:rPr>
          <w:rFonts w:hint="cs"/>
          <w:szCs w:val="24"/>
          <w:rtl/>
        </w:rPr>
        <w:t>כ</w:t>
      </w:r>
      <w:r w:rsidRPr="0048643D">
        <w:rPr>
          <w:rFonts w:hint="eastAsia"/>
          <w:b/>
          <w:bCs/>
          <w:szCs w:val="24"/>
          <w:rtl/>
        </w:rPr>
        <w:t>נספח</w:t>
      </w:r>
      <w:r w:rsidRPr="0048643D">
        <w:rPr>
          <w:b/>
          <w:bCs/>
          <w:szCs w:val="24"/>
          <w:rtl/>
        </w:rPr>
        <w:t xml:space="preserve"> </w:t>
      </w:r>
      <w:r w:rsidRPr="0048643D">
        <w:rPr>
          <w:rFonts w:hint="eastAsia"/>
          <w:b/>
          <w:bCs/>
          <w:szCs w:val="24"/>
          <w:rtl/>
        </w:rPr>
        <w:t>ב</w:t>
      </w:r>
      <w:r w:rsidRPr="0048643D">
        <w:rPr>
          <w:b/>
          <w:bCs/>
          <w:szCs w:val="24"/>
          <w:rtl/>
        </w:rPr>
        <w:t>'</w:t>
      </w:r>
      <w:r w:rsidRPr="005D5FC8">
        <w:rPr>
          <w:szCs w:val="24"/>
          <w:rtl/>
        </w:rPr>
        <w:t xml:space="preserve"> </w:t>
      </w:r>
      <w:r w:rsidR="00187749" w:rsidRPr="005D5FC8">
        <w:rPr>
          <w:rFonts w:hint="eastAsia"/>
          <w:szCs w:val="24"/>
          <w:rtl/>
        </w:rPr>
        <w:t>עבו</w:t>
      </w:r>
      <w:r w:rsidR="00187749">
        <w:rPr>
          <w:rFonts w:hint="cs"/>
          <w:szCs w:val="24"/>
          <w:rtl/>
        </w:rPr>
        <w:t>ר</w:t>
      </w:r>
      <w:r w:rsidR="00187749" w:rsidRPr="005D5FC8">
        <w:rPr>
          <w:szCs w:val="24"/>
          <w:rtl/>
        </w:rPr>
        <w:t xml:space="preserve"> </w:t>
      </w:r>
      <w:r w:rsidRPr="005D5FC8">
        <w:rPr>
          <w:rFonts w:hint="eastAsia"/>
          <w:szCs w:val="24"/>
          <w:rtl/>
        </w:rPr>
        <w:t>מוסדות</w:t>
      </w:r>
      <w:r w:rsidRPr="005D5FC8">
        <w:rPr>
          <w:szCs w:val="24"/>
          <w:rtl/>
        </w:rPr>
        <w:t xml:space="preserve"> </w:t>
      </w:r>
      <w:r w:rsidRPr="005D5FC8">
        <w:rPr>
          <w:rFonts w:hint="eastAsia"/>
          <w:szCs w:val="24"/>
          <w:rtl/>
        </w:rPr>
        <w:t>מחקר</w:t>
      </w:r>
      <w:r w:rsidRPr="005D5FC8">
        <w:rPr>
          <w:szCs w:val="24"/>
          <w:rtl/>
        </w:rPr>
        <w:t xml:space="preserve"> </w:t>
      </w:r>
      <w:r w:rsidRPr="005D5FC8">
        <w:rPr>
          <w:rFonts w:hint="eastAsia"/>
          <w:szCs w:val="24"/>
          <w:rtl/>
        </w:rPr>
        <w:t>ואקדמיה</w:t>
      </w:r>
      <w:r>
        <w:rPr>
          <w:rFonts w:hint="cs"/>
          <w:b/>
          <w:bCs/>
          <w:szCs w:val="24"/>
          <w:rtl/>
        </w:rPr>
        <w:t xml:space="preserve"> וכנספח ב1</w:t>
      </w:r>
      <w:r>
        <w:rPr>
          <w:rFonts w:hint="cs"/>
          <w:szCs w:val="24"/>
          <w:rtl/>
        </w:rPr>
        <w:t>, עבור יחידות ממשלתיות</w:t>
      </w:r>
      <w:r w:rsidRPr="00DF495E">
        <w:rPr>
          <w:szCs w:val="24"/>
          <w:rtl/>
        </w:rPr>
        <w:t xml:space="preserve">. </w:t>
      </w:r>
    </w:p>
    <w:p w14:paraId="783644DB" w14:textId="4DAD318D" w:rsidR="00117670" w:rsidRPr="0048643D" w:rsidRDefault="00117670" w:rsidP="008D16FF">
      <w:pPr>
        <w:pStyle w:val="af5"/>
        <w:numPr>
          <w:ilvl w:val="1"/>
          <w:numId w:val="88"/>
        </w:numPr>
        <w:spacing w:line="360" w:lineRule="auto"/>
        <w:ind w:left="793" w:hanging="476"/>
        <w:contextualSpacing w:val="0"/>
        <w:jc w:val="both"/>
        <w:outlineLvl w:val="0"/>
        <w:rPr>
          <w:b/>
          <w:bCs/>
          <w:szCs w:val="24"/>
        </w:rPr>
      </w:pPr>
      <w:r w:rsidRPr="0048643D">
        <w:rPr>
          <w:rFonts w:hint="eastAsia"/>
          <w:b/>
          <w:bCs/>
          <w:szCs w:val="24"/>
          <w:rtl/>
        </w:rPr>
        <w:t>התחלת</w:t>
      </w:r>
      <w:r w:rsidRPr="0048643D">
        <w:rPr>
          <w:b/>
          <w:bCs/>
          <w:szCs w:val="24"/>
          <w:rtl/>
        </w:rPr>
        <w:t xml:space="preserve"> </w:t>
      </w:r>
      <w:r w:rsidRPr="0048643D">
        <w:rPr>
          <w:rFonts w:hint="eastAsia"/>
          <w:b/>
          <w:bCs/>
          <w:szCs w:val="24"/>
          <w:rtl/>
        </w:rPr>
        <w:t>העבודה</w:t>
      </w:r>
      <w:r w:rsidRPr="00F91A55">
        <w:rPr>
          <w:szCs w:val="24"/>
          <w:rtl/>
        </w:rPr>
        <w:t xml:space="preserve"> </w:t>
      </w:r>
      <w:r w:rsidRPr="00226FFE">
        <w:rPr>
          <w:szCs w:val="24"/>
          <w:rtl/>
        </w:rPr>
        <w:t>–</w:t>
      </w:r>
      <w:r w:rsidRPr="00F91A55">
        <w:rPr>
          <w:szCs w:val="24"/>
          <w:rtl/>
        </w:rPr>
        <w:t xml:space="preserve"> </w:t>
      </w:r>
      <w:r w:rsidRPr="00DF495E">
        <w:rPr>
          <w:szCs w:val="24"/>
          <w:rtl/>
        </w:rPr>
        <w:t xml:space="preserve">על הזוכה להיות מוכן להתחיל לבצע את </w:t>
      </w:r>
      <w:r w:rsidRPr="00DF495E">
        <w:rPr>
          <w:rFonts w:hint="eastAsia"/>
          <w:szCs w:val="24"/>
          <w:rtl/>
        </w:rPr>
        <w:t>המחקר</w:t>
      </w:r>
      <w:r w:rsidRPr="0048643D">
        <w:rPr>
          <w:szCs w:val="24"/>
          <w:rtl/>
        </w:rPr>
        <w:t xml:space="preserve"> מיד עם חתימת ההסכם על כל נספחיו.</w:t>
      </w:r>
      <w:r w:rsidR="002014F2">
        <w:rPr>
          <w:rFonts w:hint="cs"/>
          <w:b/>
          <w:bCs/>
          <w:szCs w:val="24"/>
          <w:rtl/>
        </w:rPr>
        <w:t xml:space="preserve"> </w:t>
      </w:r>
      <w:r w:rsidR="002014F2" w:rsidRPr="0066645F">
        <w:rPr>
          <w:rFonts w:hint="eastAsia"/>
          <w:szCs w:val="24"/>
          <w:rtl/>
        </w:rPr>
        <w:t>יובהר</w:t>
      </w:r>
      <w:r w:rsidR="002014F2" w:rsidRPr="0066645F">
        <w:rPr>
          <w:szCs w:val="24"/>
          <w:rtl/>
        </w:rPr>
        <w:t xml:space="preserve">, כי ההתקשרות עם הזוכה תהיה מיום חתימת שני הצדדים על ההסכם </w:t>
      </w:r>
      <w:proofErr w:type="spellStart"/>
      <w:r w:rsidR="002014F2" w:rsidRPr="0066645F">
        <w:rPr>
          <w:szCs w:val="24"/>
          <w:rtl/>
        </w:rPr>
        <w:t>המצ"ב</w:t>
      </w:r>
      <w:proofErr w:type="spellEnd"/>
      <w:r w:rsidR="002014F2" w:rsidRPr="0066645F">
        <w:rPr>
          <w:szCs w:val="24"/>
          <w:rtl/>
        </w:rPr>
        <w:t xml:space="preserve"> כנספח ב'. עוד יובהר כי ככל והזוכה לא יעביר למשרד את ההסכם חתום בהתאם למועדים הקבועים ב</w:t>
      </w:r>
      <w:r w:rsidR="002014F2" w:rsidRPr="0066645F">
        <w:rPr>
          <w:rFonts w:hint="eastAsia"/>
          <w:szCs w:val="24"/>
          <w:rtl/>
        </w:rPr>
        <w:t>סעי</w:t>
      </w:r>
      <w:r w:rsidR="004370FB">
        <w:rPr>
          <w:rFonts w:hint="cs"/>
          <w:szCs w:val="24"/>
          <w:rtl/>
        </w:rPr>
        <w:t>ף</w:t>
      </w:r>
      <w:r w:rsidR="002014F2" w:rsidRPr="0066645F">
        <w:rPr>
          <w:szCs w:val="24"/>
          <w:rtl/>
        </w:rPr>
        <w:t xml:space="preserve"> 4.4.3 </w:t>
      </w:r>
      <w:r w:rsidR="002014F2" w:rsidRPr="0066645F">
        <w:rPr>
          <w:rFonts w:hint="eastAsia"/>
          <w:szCs w:val="24"/>
          <w:rtl/>
        </w:rPr>
        <w:t>לעיל</w:t>
      </w:r>
      <w:r w:rsidR="002014F2" w:rsidRPr="0066645F">
        <w:rPr>
          <w:szCs w:val="24"/>
          <w:rtl/>
        </w:rPr>
        <w:t xml:space="preserve">, </w:t>
      </w:r>
      <w:r w:rsidR="002014F2" w:rsidRPr="0066645F">
        <w:rPr>
          <w:rFonts w:hint="eastAsia"/>
          <w:szCs w:val="24"/>
          <w:rtl/>
        </w:rPr>
        <w:t>יהיה</w:t>
      </w:r>
      <w:r w:rsidR="002014F2" w:rsidRPr="0066645F">
        <w:rPr>
          <w:szCs w:val="24"/>
          <w:rtl/>
        </w:rPr>
        <w:t xml:space="preserve"> </w:t>
      </w:r>
      <w:r w:rsidR="002014F2" w:rsidRPr="0066645F">
        <w:rPr>
          <w:rFonts w:hint="eastAsia"/>
          <w:szCs w:val="24"/>
          <w:rtl/>
        </w:rPr>
        <w:t>רשאי</w:t>
      </w:r>
      <w:r w:rsidR="002014F2" w:rsidRPr="0066645F">
        <w:rPr>
          <w:szCs w:val="24"/>
          <w:rtl/>
        </w:rPr>
        <w:t xml:space="preserve"> </w:t>
      </w:r>
      <w:r w:rsidR="002014F2" w:rsidRPr="0066645F">
        <w:rPr>
          <w:rFonts w:hint="eastAsia"/>
          <w:szCs w:val="24"/>
          <w:rtl/>
        </w:rPr>
        <w:t>המשרד</w:t>
      </w:r>
      <w:r w:rsidR="002014F2" w:rsidRPr="0066645F">
        <w:rPr>
          <w:szCs w:val="24"/>
          <w:rtl/>
        </w:rPr>
        <w:t xml:space="preserve"> </w:t>
      </w:r>
      <w:r w:rsidR="002014F2" w:rsidRPr="0066645F">
        <w:rPr>
          <w:rFonts w:hint="eastAsia"/>
          <w:szCs w:val="24"/>
          <w:rtl/>
        </w:rPr>
        <w:t>לבטל</w:t>
      </w:r>
      <w:r w:rsidR="002014F2" w:rsidRPr="0066645F">
        <w:rPr>
          <w:szCs w:val="24"/>
          <w:rtl/>
        </w:rPr>
        <w:t xml:space="preserve"> </w:t>
      </w:r>
      <w:r w:rsidR="002014F2" w:rsidRPr="0066645F">
        <w:rPr>
          <w:rFonts w:hint="eastAsia"/>
          <w:szCs w:val="24"/>
          <w:rtl/>
        </w:rPr>
        <w:t>את</w:t>
      </w:r>
      <w:r w:rsidR="002014F2" w:rsidRPr="0066645F">
        <w:rPr>
          <w:szCs w:val="24"/>
          <w:rtl/>
        </w:rPr>
        <w:t xml:space="preserve"> </w:t>
      </w:r>
      <w:r w:rsidR="002014F2" w:rsidRPr="0066645F">
        <w:rPr>
          <w:rFonts w:hint="eastAsia"/>
          <w:szCs w:val="24"/>
          <w:rtl/>
        </w:rPr>
        <w:t>הזכיה</w:t>
      </w:r>
      <w:r w:rsidR="002014F2" w:rsidRPr="0066645F">
        <w:rPr>
          <w:szCs w:val="24"/>
          <w:rtl/>
        </w:rPr>
        <w:t>.</w:t>
      </w:r>
    </w:p>
    <w:p w14:paraId="54872AAB" w14:textId="6D2745D3" w:rsidR="00117670" w:rsidRPr="00DF495E" w:rsidRDefault="00117670" w:rsidP="008D16FF">
      <w:pPr>
        <w:pStyle w:val="af5"/>
        <w:numPr>
          <w:ilvl w:val="0"/>
          <w:numId w:val="88"/>
        </w:numPr>
        <w:spacing w:before="200" w:line="360" w:lineRule="auto"/>
        <w:contextualSpacing w:val="0"/>
        <w:jc w:val="both"/>
        <w:outlineLvl w:val="0"/>
        <w:rPr>
          <w:rtl/>
        </w:rPr>
      </w:pPr>
      <w:r w:rsidRPr="0048643D">
        <w:rPr>
          <w:rFonts w:hint="eastAsia"/>
          <w:b/>
          <w:bCs/>
          <w:sz w:val="28"/>
          <w:szCs w:val="28"/>
          <w:u w:val="single"/>
          <w:rtl/>
        </w:rPr>
        <w:t>הצהרת</w:t>
      </w:r>
      <w:r w:rsidRPr="0048643D">
        <w:rPr>
          <w:b/>
          <w:bCs/>
          <w:sz w:val="28"/>
          <w:szCs w:val="28"/>
          <w:u w:val="single"/>
          <w:rtl/>
        </w:rPr>
        <w:t xml:space="preserve"> ה</w:t>
      </w:r>
      <w:r w:rsidR="006A1CB5">
        <w:rPr>
          <w:b/>
          <w:bCs/>
          <w:sz w:val="28"/>
          <w:szCs w:val="28"/>
          <w:u w:val="single"/>
          <w:rtl/>
        </w:rPr>
        <w:t>מבקש</w:t>
      </w:r>
    </w:p>
    <w:p w14:paraId="607CB511" w14:textId="6EE0CE07" w:rsidR="00117670" w:rsidRDefault="00117670" w:rsidP="0036472D">
      <w:pPr>
        <w:pStyle w:val="af5"/>
        <w:numPr>
          <w:ilvl w:val="1"/>
          <w:numId w:val="88"/>
        </w:numPr>
        <w:spacing w:line="360" w:lineRule="auto"/>
        <w:contextualSpacing w:val="0"/>
        <w:jc w:val="both"/>
        <w:outlineLvl w:val="0"/>
        <w:rPr>
          <w:szCs w:val="24"/>
        </w:rPr>
      </w:pPr>
      <w:r w:rsidRPr="0048643D">
        <w:rPr>
          <w:rFonts w:hint="eastAsia"/>
          <w:szCs w:val="24"/>
          <w:rtl/>
        </w:rPr>
        <w:t>יובהר</w:t>
      </w:r>
      <w:r w:rsidRPr="0048643D">
        <w:rPr>
          <w:szCs w:val="24"/>
          <w:rtl/>
        </w:rPr>
        <w:t xml:space="preserve"> </w:t>
      </w:r>
      <w:r w:rsidRPr="0048643D">
        <w:rPr>
          <w:rFonts w:hint="eastAsia"/>
          <w:szCs w:val="24"/>
          <w:rtl/>
        </w:rPr>
        <w:t>בזאת</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בעצם</w:t>
      </w:r>
      <w:r w:rsidRPr="0048643D">
        <w:rPr>
          <w:szCs w:val="24"/>
          <w:rtl/>
        </w:rPr>
        <w:t xml:space="preserve"> </w:t>
      </w:r>
      <w:r w:rsidRPr="0048643D">
        <w:rPr>
          <w:rFonts w:hint="eastAsia"/>
          <w:szCs w:val="24"/>
          <w:rtl/>
        </w:rPr>
        <w:t>הגשת</w:t>
      </w:r>
      <w:r w:rsidRPr="0048643D">
        <w:rPr>
          <w:szCs w:val="24"/>
          <w:rtl/>
        </w:rPr>
        <w:t xml:space="preserve"> </w:t>
      </w:r>
      <w:r w:rsidRPr="0048643D">
        <w:rPr>
          <w:rFonts w:hint="eastAsia"/>
          <w:szCs w:val="24"/>
          <w:rtl/>
        </w:rPr>
        <w:t>ה</w:t>
      </w:r>
      <w:r w:rsidR="004D3DC2">
        <w:rPr>
          <w:rFonts w:hint="eastAsia"/>
          <w:szCs w:val="24"/>
          <w:rtl/>
        </w:rPr>
        <w:t xml:space="preserve">בקשה </w:t>
      </w:r>
      <w:r w:rsidRPr="0048643D">
        <w:rPr>
          <w:rFonts w:hint="eastAsia"/>
          <w:szCs w:val="24"/>
          <w:rtl/>
        </w:rPr>
        <w:t>מצהיר</w:t>
      </w:r>
      <w:r w:rsidRPr="0048643D">
        <w:rPr>
          <w:szCs w:val="24"/>
          <w:rtl/>
        </w:rPr>
        <w:t xml:space="preserve"> </w:t>
      </w:r>
      <w:r w:rsidRPr="0048643D">
        <w:rPr>
          <w:rFonts w:hint="eastAsia"/>
          <w:szCs w:val="24"/>
          <w:rtl/>
        </w:rPr>
        <w:t>ה</w:t>
      </w:r>
      <w:r w:rsidR="004D3DC2">
        <w:rPr>
          <w:rFonts w:hint="eastAsia"/>
          <w:szCs w:val="24"/>
          <w:rtl/>
        </w:rPr>
        <w:t xml:space="preserve">מבקש </w:t>
      </w:r>
      <w:r w:rsidRPr="0048643D">
        <w:rPr>
          <w:rFonts w:hint="eastAsia"/>
          <w:szCs w:val="24"/>
          <w:rtl/>
        </w:rPr>
        <w:t>כי</w:t>
      </w:r>
      <w:r w:rsidRPr="0048643D">
        <w:rPr>
          <w:szCs w:val="24"/>
          <w:rtl/>
        </w:rPr>
        <w:t xml:space="preserve"> </w:t>
      </w:r>
      <w:r w:rsidRPr="0048643D">
        <w:rPr>
          <w:rFonts w:hint="eastAsia"/>
          <w:szCs w:val="24"/>
          <w:rtl/>
        </w:rPr>
        <w:t>קרא</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הפרטים</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ונספחיו</w:t>
      </w:r>
      <w:r w:rsidRPr="0048643D">
        <w:rPr>
          <w:szCs w:val="24"/>
          <w:rtl/>
        </w:rPr>
        <w:t xml:space="preserve"> </w:t>
      </w:r>
      <w:r w:rsidRPr="0048643D">
        <w:rPr>
          <w:rFonts w:hint="eastAsia"/>
          <w:szCs w:val="24"/>
          <w:rtl/>
        </w:rPr>
        <w:t>והוא</w:t>
      </w:r>
      <w:r w:rsidRPr="0048643D">
        <w:rPr>
          <w:szCs w:val="24"/>
          <w:rtl/>
        </w:rPr>
        <w:t xml:space="preserve"> </w:t>
      </w:r>
      <w:r w:rsidRPr="0048643D">
        <w:rPr>
          <w:rFonts w:hint="eastAsia"/>
          <w:szCs w:val="24"/>
          <w:rtl/>
        </w:rPr>
        <w:t>מצהיר</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הבין</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הדרישות</w:t>
      </w:r>
      <w:r w:rsidRPr="0048643D">
        <w:rPr>
          <w:szCs w:val="24"/>
          <w:rtl/>
        </w:rPr>
        <w:t xml:space="preserve"> </w:t>
      </w:r>
      <w:r w:rsidRPr="0048643D">
        <w:rPr>
          <w:rFonts w:hint="eastAsia"/>
          <w:szCs w:val="24"/>
          <w:rtl/>
        </w:rPr>
        <w:t>והוא</w:t>
      </w:r>
      <w:r w:rsidRPr="0048643D">
        <w:rPr>
          <w:szCs w:val="24"/>
          <w:rtl/>
        </w:rPr>
        <w:t xml:space="preserve"> </w:t>
      </w:r>
      <w:r w:rsidRPr="0048643D">
        <w:rPr>
          <w:rFonts w:hint="eastAsia"/>
          <w:szCs w:val="24"/>
          <w:rtl/>
        </w:rPr>
        <w:t>מסכים</w:t>
      </w:r>
      <w:r w:rsidRPr="0048643D">
        <w:rPr>
          <w:szCs w:val="24"/>
          <w:rtl/>
        </w:rPr>
        <w:t xml:space="preserve"> </w:t>
      </w:r>
      <w:r w:rsidRPr="0048643D">
        <w:rPr>
          <w:rFonts w:hint="eastAsia"/>
          <w:szCs w:val="24"/>
          <w:rtl/>
        </w:rPr>
        <w:t>לכל</w:t>
      </w:r>
      <w:r w:rsidRPr="0048643D">
        <w:rPr>
          <w:szCs w:val="24"/>
          <w:rtl/>
        </w:rPr>
        <w:t xml:space="preserve"> </w:t>
      </w:r>
      <w:r w:rsidRPr="0048643D">
        <w:rPr>
          <w:rFonts w:hint="eastAsia"/>
          <w:szCs w:val="24"/>
          <w:rtl/>
        </w:rPr>
        <w:t>תנאי</w:t>
      </w:r>
      <w:r w:rsidRPr="0048643D">
        <w:rPr>
          <w:szCs w:val="24"/>
          <w:rtl/>
        </w:rPr>
        <w:t xml:space="preserve"> </w:t>
      </w:r>
      <w:r w:rsidRPr="0048643D">
        <w:rPr>
          <w:rFonts w:hint="eastAsia"/>
          <w:szCs w:val="24"/>
          <w:rtl/>
        </w:rPr>
        <w:t>ההסכם</w:t>
      </w:r>
      <w:r w:rsidRPr="0048643D">
        <w:rPr>
          <w:szCs w:val="24"/>
          <w:rtl/>
        </w:rPr>
        <w:t xml:space="preserve"> </w:t>
      </w:r>
      <w:r w:rsidRPr="0048643D">
        <w:rPr>
          <w:rFonts w:hint="eastAsia"/>
          <w:szCs w:val="24"/>
          <w:rtl/>
        </w:rPr>
        <w:t>ולתנאים</w:t>
      </w:r>
      <w:r w:rsidRPr="0048643D">
        <w:rPr>
          <w:szCs w:val="24"/>
          <w:rtl/>
        </w:rPr>
        <w:t xml:space="preserve"> </w:t>
      </w:r>
      <w:r w:rsidRPr="0048643D">
        <w:rPr>
          <w:rFonts w:hint="eastAsia"/>
          <w:szCs w:val="24"/>
          <w:rtl/>
        </w:rPr>
        <w:t>הכלליים</w:t>
      </w:r>
      <w:r w:rsidRPr="0048643D">
        <w:rPr>
          <w:szCs w:val="24"/>
          <w:rtl/>
        </w:rPr>
        <w:t xml:space="preserve"> </w:t>
      </w:r>
      <w:r w:rsidRPr="0048643D">
        <w:rPr>
          <w:rFonts w:hint="eastAsia"/>
          <w:szCs w:val="24"/>
          <w:rtl/>
        </w:rPr>
        <w:t>המהווים</w:t>
      </w:r>
      <w:r w:rsidRPr="0048643D">
        <w:rPr>
          <w:szCs w:val="24"/>
          <w:rtl/>
        </w:rPr>
        <w:t xml:space="preserve"> </w:t>
      </w:r>
      <w:r w:rsidRPr="0048643D">
        <w:rPr>
          <w:rFonts w:hint="eastAsia"/>
          <w:szCs w:val="24"/>
          <w:rtl/>
        </w:rPr>
        <w:t>חלק</w:t>
      </w:r>
      <w:r w:rsidRPr="0048643D">
        <w:rPr>
          <w:szCs w:val="24"/>
          <w:rtl/>
        </w:rPr>
        <w:t xml:space="preserve"> </w:t>
      </w:r>
      <w:r w:rsidRPr="0048643D">
        <w:rPr>
          <w:rFonts w:hint="eastAsia"/>
          <w:szCs w:val="24"/>
          <w:rtl/>
        </w:rPr>
        <w:t>בלתי</w:t>
      </w:r>
      <w:r w:rsidRPr="0048643D">
        <w:rPr>
          <w:szCs w:val="24"/>
          <w:rtl/>
        </w:rPr>
        <w:t xml:space="preserve"> </w:t>
      </w:r>
      <w:r w:rsidRPr="0048643D">
        <w:rPr>
          <w:rFonts w:hint="eastAsia"/>
          <w:szCs w:val="24"/>
          <w:rtl/>
        </w:rPr>
        <w:t>נפרד</w:t>
      </w:r>
      <w:r w:rsidRPr="0048643D">
        <w:rPr>
          <w:szCs w:val="24"/>
          <w:rtl/>
        </w:rPr>
        <w:t xml:space="preserve"> </w:t>
      </w:r>
      <w:r w:rsidRPr="0048643D">
        <w:rPr>
          <w:rFonts w:hint="eastAsia"/>
          <w:szCs w:val="24"/>
          <w:rtl/>
        </w:rPr>
        <w:t>מהקול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ה</w:t>
      </w:r>
      <w:r w:rsidR="004D3DC2">
        <w:rPr>
          <w:rFonts w:hint="eastAsia"/>
          <w:szCs w:val="24"/>
          <w:rtl/>
        </w:rPr>
        <w:t xml:space="preserve">מבקש </w:t>
      </w:r>
      <w:r w:rsidRPr="0048643D">
        <w:rPr>
          <w:rFonts w:hint="eastAsia"/>
          <w:szCs w:val="24"/>
          <w:rtl/>
        </w:rPr>
        <w:t>לא</w:t>
      </w:r>
      <w:r w:rsidRPr="0048643D">
        <w:rPr>
          <w:szCs w:val="24"/>
          <w:rtl/>
        </w:rPr>
        <w:t xml:space="preserve"> </w:t>
      </w:r>
      <w:r w:rsidRPr="0048643D">
        <w:rPr>
          <w:rFonts w:hint="eastAsia"/>
          <w:szCs w:val="24"/>
          <w:rtl/>
        </w:rPr>
        <w:t>יישמע</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דרישה</w:t>
      </w:r>
      <w:r w:rsidRPr="0048643D">
        <w:rPr>
          <w:szCs w:val="24"/>
          <w:rtl/>
        </w:rPr>
        <w:t xml:space="preserve"> </w:t>
      </w:r>
      <w:r w:rsidRPr="0048643D">
        <w:rPr>
          <w:rFonts w:hint="eastAsia"/>
          <w:szCs w:val="24"/>
          <w:rtl/>
        </w:rPr>
        <w:t>הנוגדת</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הוראות</w:t>
      </w:r>
      <w:r w:rsidRPr="0048643D">
        <w:rPr>
          <w:szCs w:val="24"/>
          <w:rtl/>
        </w:rPr>
        <w:t xml:space="preserve">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w:t>
      </w:r>
    </w:p>
    <w:p w14:paraId="2B3B29F0" w14:textId="77777777" w:rsidR="00117670" w:rsidRDefault="00117670" w:rsidP="008D16FF">
      <w:pPr>
        <w:pStyle w:val="af5"/>
        <w:numPr>
          <w:ilvl w:val="0"/>
          <w:numId w:val="88"/>
        </w:numPr>
        <w:spacing w:before="200" w:line="360" w:lineRule="auto"/>
        <w:contextualSpacing w:val="0"/>
        <w:jc w:val="both"/>
        <w:outlineLvl w:val="0"/>
      </w:pPr>
      <w:r w:rsidRPr="0048643D">
        <w:rPr>
          <w:rFonts w:hint="eastAsia"/>
          <w:b/>
          <w:bCs/>
          <w:sz w:val="28"/>
          <w:szCs w:val="28"/>
          <w:u w:val="single"/>
          <w:rtl/>
        </w:rPr>
        <w:t>תנאי</w:t>
      </w:r>
      <w:r w:rsidRPr="0048643D">
        <w:rPr>
          <w:b/>
          <w:bCs/>
          <w:sz w:val="28"/>
          <w:szCs w:val="28"/>
          <w:u w:val="single"/>
          <w:rtl/>
        </w:rPr>
        <w:t xml:space="preserve"> </w:t>
      </w:r>
      <w:r w:rsidRPr="0048643D">
        <w:rPr>
          <w:rFonts w:hint="eastAsia"/>
          <w:b/>
          <w:bCs/>
          <w:sz w:val="28"/>
          <w:szCs w:val="28"/>
          <w:u w:val="single"/>
          <w:rtl/>
        </w:rPr>
        <w:t>ההתקשרות</w:t>
      </w:r>
    </w:p>
    <w:p w14:paraId="17C4B116" w14:textId="77777777" w:rsidR="00117670" w:rsidRDefault="00117670" w:rsidP="008D16FF">
      <w:pPr>
        <w:pStyle w:val="af5"/>
        <w:numPr>
          <w:ilvl w:val="1"/>
          <w:numId w:val="88"/>
        </w:numPr>
        <w:spacing w:line="360" w:lineRule="auto"/>
        <w:contextualSpacing w:val="0"/>
        <w:jc w:val="both"/>
        <w:outlineLvl w:val="0"/>
        <w:rPr>
          <w:szCs w:val="24"/>
        </w:rPr>
      </w:pPr>
      <w:r w:rsidRPr="0048643D">
        <w:rPr>
          <w:rFonts w:hint="eastAsia"/>
          <w:szCs w:val="24"/>
          <w:rtl/>
        </w:rPr>
        <w:t>עם</w:t>
      </w:r>
      <w:r w:rsidRPr="0048643D">
        <w:rPr>
          <w:szCs w:val="24"/>
          <w:rtl/>
        </w:rPr>
        <w:t xml:space="preserve"> </w:t>
      </w:r>
      <w:r w:rsidRPr="0048643D">
        <w:rPr>
          <w:rFonts w:hint="eastAsia"/>
          <w:szCs w:val="24"/>
          <w:rtl/>
        </w:rPr>
        <w:t>הזוכים</w:t>
      </w:r>
      <w:r>
        <w:rPr>
          <w:rFonts w:hint="cs"/>
          <w:szCs w:val="24"/>
          <w:rtl/>
        </w:rPr>
        <w:t xml:space="preserve"> </w:t>
      </w:r>
      <w:r w:rsidRPr="00F45AD2">
        <w:rPr>
          <w:szCs w:val="24"/>
          <w:rtl/>
        </w:rPr>
        <w:t xml:space="preserve">ייחתם הסכם לתקופה שתקבע על ידי המשרד, בנוסח </w:t>
      </w:r>
      <w:proofErr w:type="spellStart"/>
      <w:r w:rsidRPr="00F45AD2">
        <w:rPr>
          <w:szCs w:val="24"/>
          <w:rtl/>
        </w:rPr>
        <w:t>המצ"ב</w:t>
      </w:r>
      <w:proofErr w:type="spellEnd"/>
      <w:r w:rsidRPr="00F45AD2">
        <w:rPr>
          <w:szCs w:val="24"/>
          <w:rtl/>
        </w:rPr>
        <w:t xml:space="preserve"> </w:t>
      </w:r>
      <w:r w:rsidRPr="0048643D">
        <w:rPr>
          <w:b/>
          <w:bCs/>
          <w:szCs w:val="24"/>
          <w:rtl/>
        </w:rPr>
        <w:t>כנספח ב'</w:t>
      </w:r>
      <w:r w:rsidRPr="00F45AD2">
        <w:rPr>
          <w:szCs w:val="24"/>
          <w:rtl/>
        </w:rPr>
        <w:t xml:space="preserve">, בשינויים המחויבים. </w:t>
      </w:r>
    </w:p>
    <w:p w14:paraId="6FCA44BF" w14:textId="77777777" w:rsidR="00117670" w:rsidRDefault="00117670" w:rsidP="008D16FF">
      <w:pPr>
        <w:pStyle w:val="af5"/>
        <w:numPr>
          <w:ilvl w:val="1"/>
          <w:numId w:val="88"/>
        </w:numPr>
        <w:spacing w:line="360" w:lineRule="auto"/>
        <w:contextualSpacing w:val="0"/>
        <w:jc w:val="both"/>
        <w:outlineLvl w:val="0"/>
        <w:rPr>
          <w:szCs w:val="24"/>
        </w:rPr>
      </w:pPr>
      <w:r w:rsidRPr="00F45AD2">
        <w:rPr>
          <w:szCs w:val="24"/>
          <w:rtl/>
        </w:rPr>
        <w:t xml:space="preserve">עם יחידות ממשלתיות ייחתם הסכם בנוסח </w:t>
      </w:r>
      <w:proofErr w:type="spellStart"/>
      <w:r w:rsidRPr="00F45AD2">
        <w:rPr>
          <w:szCs w:val="24"/>
          <w:rtl/>
        </w:rPr>
        <w:t>המצ"ב</w:t>
      </w:r>
      <w:proofErr w:type="spellEnd"/>
      <w:r w:rsidRPr="00F45AD2">
        <w:rPr>
          <w:szCs w:val="24"/>
          <w:rtl/>
        </w:rPr>
        <w:t xml:space="preserve"> </w:t>
      </w:r>
      <w:r w:rsidRPr="0048643D">
        <w:rPr>
          <w:b/>
          <w:bCs/>
          <w:szCs w:val="24"/>
          <w:rtl/>
        </w:rPr>
        <w:t>כנספח ב1</w:t>
      </w:r>
      <w:r w:rsidRPr="00F45AD2">
        <w:rPr>
          <w:szCs w:val="24"/>
          <w:rtl/>
        </w:rPr>
        <w:t xml:space="preserve">, בשינויים המחויבים, ככל שיידרש. </w:t>
      </w:r>
    </w:p>
    <w:p w14:paraId="3DBC5696" w14:textId="414CE42B" w:rsidR="00117670" w:rsidRDefault="00117670" w:rsidP="008D16FF">
      <w:pPr>
        <w:pStyle w:val="af5"/>
        <w:numPr>
          <w:ilvl w:val="1"/>
          <w:numId w:val="88"/>
        </w:numPr>
        <w:spacing w:line="360" w:lineRule="auto"/>
        <w:contextualSpacing w:val="0"/>
        <w:jc w:val="both"/>
        <w:outlineLvl w:val="0"/>
        <w:rPr>
          <w:szCs w:val="24"/>
        </w:rPr>
      </w:pPr>
      <w:r w:rsidRPr="00F45AD2">
        <w:rPr>
          <w:szCs w:val="24"/>
          <w:rtl/>
        </w:rPr>
        <w:lastRenderedPageBreak/>
        <w:t xml:space="preserve">למשרד בלבד שמורה האופציה לשנות את נוסח ההסכם המצורף. תנאי ההסכם המפורטים </w:t>
      </w:r>
      <w:r w:rsidRPr="00F91A55">
        <w:rPr>
          <w:rFonts w:hint="cs"/>
          <w:szCs w:val="24"/>
          <w:rtl/>
        </w:rPr>
        <w:t>כ</w:t>
      </w:r>
      <w:r w:rsidRPr="0048643D">
        <w:rPr>
          <w:rFonts w:hint="eastAsia"/>
          <w:b/>
          <w:bCs/>
          <w:szCs w:val="24"/>
          <w:rtl/>
        </w:rPr>
        <w:t>נספח</w:t>
      </w:r>
      <w:r w:rsidRPr="0048643D">
        <w:rPr>
          <w:b/>
          <w:bCs/>
          <w:szCs w:val="24"/>
          <w:rtl/>
        </w:rPr>
        <w:t xml:space="preserve"> </w:t>
      </w:r>
      <w:r w:rsidRPr="0048643D">
        <w:rPr>
          <w:rFonts w:hint="eastAsia"/>
          <w:b/>
          <w:bCs/>
          <w:szCs w:val="24"/>
          <w:rtl/>
        </w:rPr>
        <w:t>ב</w:t>
      </w:r>
      <w:r w:rsidRPr="0048643D">
        <w:rPr>
          <w:b/>
          <w:bCs/>
          <w:szCs w:val="24"/>
          <w:rtl/>
        </w:rPr>
        <w:t>'</w:t>
      </w:r>
      <w:r w:rsidRPr="00396F41">
        <w:rPr>
          <w:rFonts w:hint="cs"/>
          <w:szCs w:val="24"/>
          <w:rtl/>
        </w:rPr>
        <w:t>, עבו</w:t>
      </w:r>
      <w:r>
        <w:rPr>
          <w:rFonts w:hint="cs"/>
          <w:szCs w:val="24"/>
          <w:rtl/>
        </w:rPr>
        <w:t>ר</w:t>
      </w:r>
      <w:r w:rsidRPr="00396F41">
        <w:rPr>
          <w:rFonts w:hint="cs"/>
          <w:szCs w:val="24"/>
          <w:rtl/>
        </w:rPr>
        <w:t xml:space="preserve"> מוסדות מחקר ואקדמיה</w:t>
      </w:r>
      <w:r>
        <w:rPr>
          <w:rFonts w:hint="cs"/>
          <w:b/>
          <w:bCs/>
          <w:szCs w:val="24"/>
          <w:rtl/>
        </w:rPr>
        <w:t xml:space="preserve"> כנספח ב1</w:t>
      </w:r>
      <w:r>
        <w:rPr>
          <w:rFonts w:hint="cs"/>
          <w:szCs w:val="24"/>
          <w:rtl/>
        </w:rPr>
        <w:t>, עבור יחידות ממשלתיות</w:t>
      </w:r>
      <w:r w:rsidRPr="00F45AD2">
        <w:rPr>
          <w:szCs w:val="24"/>
          <w:rtl/>
        </w:rPr>
        <w:t>, מהווים חלק בלתי נפרד מקול קורא זה ומתנאיו.</w:t>
      </w:r>
    </w:p>
    <w:p w14:paraId="7D52946D" w14:textId="77777777" w:rsidR="00117670" w:rsidRPr="0036472D" w:rsidRDefault="00117670" w:rsidP="008D16FF">
      <w:pPr>
        <w:pStyle w:val="af5"/>
        <w:numPr>
          <w:ilvl w:val="1"/>
          <w:numId w:val="88"/>
        </w:numPr>
        <w:spacing w:line="360" w:lineRule="auto"/>
        <w:contextualSpacing w:val="0"/>
        <w:jc w:val="both"/>
        <w:outlineLvl w:val="0"/>
        <w:rPr>
          <w:szCs w:val="24"/>
        </w:rPr>
      </w:pPr>
      <w:r w:rsidRPr="00DF495E">
        <w:rPr>
          <w:szCs w:val="24"/>
          <w:rtl/>
        </w:rPr>
        <w:t xml:space="preserve">המשרד לא יכיר בהוצאות </w:t>
      </w:r>
      <w:r w:rsidRPr="00DF495E">
        <w:rPr>
          <w:rFonts w:hint="eastAsia"/>
          <w:szCs w:val="24"/>
          <w:rtl/>
        </w:rPr>
        <w:t>שהוצאו</w:t>
      </w:r>
      <w:r w:rsidRPr="0048643D">
        <w:rPr>
          <w:szCs w:val="24"/>
          <w:rtl/>
        </w:rPr>
        <w:t xml:space="preserve"> קודם לתאריך החתימה על החוזה.</w:t>
      </w:r>
    </w:p>
    <w:p w14:paraId="3F8A04AE" w14:textId="1F3D4439" w:rsidR="00117670" w:rsidRPr="0036472D" w:rsidRDefault="00117670" w:rsidP="008D16FF">
      <w:pPr>
        <w:pStyle w:val="af5"/>
        <w:numPr>
          <w:ilvl w:val="1"/>
          <w:numId w:val="88"/>
        </w:numPr>
        <w:spacing w:line="360" w:lineRule="auto"/>
        <w:contextualSpacing w:val="0"/>
        <w:jc w:val="both"/>
        <w:outlineLvl w:val="0"/>
        <w:rPr>
          <w:szCs w:val="24"/>
        </w:rPr>
      </w:pPr>
      <w:r w:rsidRPr="00750D30">
        <w:rPr>
          <w:szCs w:val="24"/>
          <w:rtl/>
        </w:rPr>
        <w:t xml:space="preserve">המשרד שומר לעצמו את הזכות לדרוש מכל זוכה כי ההסכם עמו ייחתם במקום ובמועד אשר ייקבע על ידי המשרד. במקרה זה יידרשו </w:t>
      </w:r>
      <w:proofErr w:type="spellStart"/>
      <w:r w:rsidRPr="00750D30">
        <w:rPr>
          <w:szCs w:val="24"/>
          <w:rtl/>
        </w:rPr>
        <w:t>מורשי</w:t>
      </w:r>
      <w:proofErr w:type="spellEnd"/>
      <w:r w:rsidRPr="00750D30">
        <w:rPr>
          <w:szCs w:val="24"/>
          <w:rtl/>
        </w:rPr>
        <w:t xml:space="preserve"> החתימה מטעם הזוכה להתייצב במשרד במועד שנקבע, יחד עם אמצעי זיהוי.</w:t>
      </w:r>
      <w:r>
        <w:rPr>
          <w:rFonts w:hint="cs"/>
          <w:szCs w:val="24"/>
          <w:rtl/>
        </w:rPr>
        <w:t xml:space="preserve"> </w:t>
      </w:r>
      <w:r w:rsidRPr="00750D30">
        <w:rPr>
          <w:szCs w:val="24"/>
          <w:rtl/>
        </w:rPr>
        <w:t xml:space="preserve">אם לא התייצב מי מהגורמים שהוזמן לחתימה כאמור, במועד שנקבע, ולא קיבל אישור המשרד לבצע את החתימה בדרך אחרת, ייחשב הדבר כאי חתימת ההסכם במועד והוראות סעיף </w:t>
      </w:r>
      <w:r w:rsidR="00BA528E">
        <w:rPr>
          <w:rFonts w:hint="cs"/>
          <w:szCs w:val="24"/>
          <w:rtl/>
        </w:rPr>
        <w:t>6.5</w:t>
      </w:r>
      <w:r w:rsidRPr="00750D30">
        <w:rPr>
          <w:szCs w:val="24"/>
          <w:rtl/>
        </w:rPr>
        <w:t>. לעיל יחולו.</w:t>
      </w:r>
    </w:p>
    <w:p w14:paraId="2CE25B35" w14:textId="18E034A5" w:rsidR="00117670" w:rsidRPr="0048643D" w:rsidRDefault="00117670" w:rsidP="008D16FF">
      <w:pPr>
        <w:pStyle w:val="af5"/>
        <w:numPr>
          <w:ilvl w:val="1"/>
          <w:numId w:val="88"/>
        </w:numPr>
        <w:spacing w:line="360" w:lineRule="auto"/>
        <w:contextualSpacing w:val="0"/>
        <w:jc w:val="both"/>
        <w:outlineLvl w:val="0"/>
        <w:rPr>
          <w:b/>
          <w:bCs/>
          <w:szCs w:val="24"/>
        </w:rPr>
      </w:pPr>
      <w:r w:rsidRPr="00DF495E">
        <w:rPr>
          <w:rFonts w:hint="eastAsia"/>
          <w:szCs w:val="24"/>
          <w:rtl/>
        </w:rPr>
        <w:t>ה</w:t>
      </w:r>
      <w:r w:rsidR="004D3DC2">
        <w:rPr>
          <w:rFonts w:hint="eastAsia"/>
          <w:szCs w:val="24"/>
          <w:rtl/>
        </w:rPr>
        <w:t xml:space="preserve">מבקש </w:t>
      </w:r>
      <w:r w:rsidRPr="0048643D">
        <w:rPr>
          <w:rFonts w:hint="eastAsia"/>
          <w:szCs w:val="24"/>
          <w:rtl/>
        </w:rPr>
        <w:t>יציין</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מקור</w:t>
      </w:r>
      <w:r w:rsidRPr="0048643D">
        <w:rPr>
          <w:szCs w:val="24"/>
          <w:rtl/>
        </w:rPr>
        <w:t xml:space="preserve"> </w:t>
      </w:r>
      <w:r w:rsidRPr="0048643D">
        <w:rPr>
          <w:rFonts w:hint="eastAsia"/>
          <w:szCs w:val="24"/>
          <w:rtl/>
        </w:rPr>
        <w:t>תמיכה</w:t>
      </w:r>
      <w:r w:rsidRPr="0048643D">
        <w:rPr>
          <w:szCs w:val="24"/>
          <w:rtl/>
        </w:rPr>
        <w:t xml:space="preserve"> </w:t>
      </w:r>
      <w:r w:rsidRPr="0048643D">
        <w:rPr>
          <w:rFonts w:hint="eastAsia"/>
          <w:szCs w:val="24"/>
          <w:rtl/>
        </w:rPr>
        <w:t>בתכנית</w:t>
      </w:r>
      <w:r w:rsidRPr="0048643D">
        <w:rPr>
          <w:szCs w:val="24"/>
          <w:rtl/>
        </w:rPr>
        <w:t xml:space="preserve"> </w:t>
      </w:r>
      <w:r w:rsidRPr="0048643D">
        <w:rPr>
          <w:rFonts w:hint="eastAsia"/>
          <w:szCs w:val="24"/>
          <w:rtl/>
        </w:rPr>
        <w:t>המוצעת</w:t>
      </w:r>
      <w:r w:rsidRPr="0048643D">
        <w:rPr>
          <w:szCs w:val="24"/>
          <w:rtl/>
        </w:rPr>
        <w:t xml:space="preserve">. </w:t>
      </w:r>
      <w:r w:rsidRPr="0048643D">
        <w:rPr>
          <w:rFonts w:hint="eastAsia"/>
          <w:szCs w:val="24"/>
          <w:rtl/>
        </w:rPr>
        <w:t>יצוין</w:t>
      </w:r>
      <w:r w:rsidRPr="0048643D">
        <w:rPr>
          <w:szCs w:val="24"/>
          <w:rtl/>
        </w:rPr>
        <w:t xml:space="preserve"> </w:t>
      </w:r>
      <w:r w:rsidRPr="0048643D">
        <w:rPr>
          <w:rFonts w:hint="eastAsia"/>
          <w:szCs w:val="24"/>
          <w:rtl/>
        </w:rPr>
        <w:t>שאם</w:t>
      </w:r>
      <w:r w:rsidRPr="0048643D">
        <w:rPr>
          <w:szCs w:val="24"/>
          <w:rtl/>
        </w:rPr>
        <w:t xml:space="preserve"> </w:t>
      </w:r>
      <w:r w:rsidRPr="0048643D">
        <w:rPr>
          <w:rFonts w:hint="eastAsia"/>
          <w:szCs w:val="24"/>
          <w:rtl/>
        </w:rPr>
        <w:t>קיבלה</w:t>
      </w:r>
      <w:r w:rsidRPr="0048643D">
        <w:rPr>
          <w:szCs w:val="24"/>
          <w:rtl/>
        </w:rPr>
        <w:t xml:space="preserve"> </w:t>
      </w:r>
      <w:r w:rsidRPr="0048643D">
        <w:rPr>
          <w:rFonts w:hint="eastAsia"/>
          <w:szCs w:val="24"/>
          <w:rtl/>
        </w:rPr>
        <w:t>התכנית</w:t>
      </w:r>
      <w:r w:rsidRPr="0048643D">
        <w:rPr>
          <w:szCs w:val="24"/>
          <w:rtl/>
        </w:rPr>
        <w:t xml:space="preserve"> תמיכה ממשלתית, לא יינתן מימון נוסף מטעם המשרד. </w:t>
      </w:r>
    </w:p>
    <w:p w14:paraId="02D1CB7C" w14:textId="77777777" w:rsidR="00117670" w:rsidRPr="0048643D" w:rsidRDefault="00117670" w:rsidP="008D16FF">
      <w:pPr>
        <w:pStyle w:val="af5"/>
        <w:numPr>
          <w:ilvl w:val="0"/>
          <w:numId w:val="88"/>
        </w:numPr>
        <w:spacing w:before="200" w:line="360" w:lineRule="auto"/>
        <w:contextualSpacing w:val="0"/>
        <w:jc w:val="both"/>
        <w:outlineLvl w:val="0"/>
        <w:rPr>
          <w:b/>
          <w:bCs/>
          <w:szCs w:val="28"/>
          <w:u w:val="single"/>
        </w:rPr>
      </w:pPr>
      <w:r w:rsidRPr="0048643D">
        <w:rPr>
          <w:rFonts w:hint="eastAsia"/>
          <w:b/>
          <w:bCs/>
          <w:sz w:val="28"/>
          <w:szCs w:val="28"/>
          <w:u w:val="single"/>
          <w:rtl/>
        </w:rPr>
        <w:t>ערבות</w:t>
      </w:r>
      <w:r w:rsidRPr="0048643D">
        <w:rPr>
          <w:b/>
          <w:bCs/>
          <w:sz w:val="28"/>
          <w:szCs w:val="28"/>
          <w:u w:val="single"/>
          <w:rtl/>
        </w:rPr>
        <w:t xml:space="preserve"> </w:t>
      </w:r>
      <w:r w:rsidRPr="0048643D">
        <w:rPr>
          <w:rFonts w:hint="eastAsia"/>
          <w:b/>
          <w:bCs/>
          <w:sz w:val="28"/>
          <w:szCs w:val="28"/>
          <w:u w:val="single"/>
          <w:rtl/>
        </w:rPr>
        <w:t>או</w:t>
      </w:r>
      <w:r w:rsidRPr="0048643D">
        <w:rPr>
          <w:b/>
          <w:bCs/>
          <w:sz w:val="28"/>
          <w:szCs w:val="28"/>
          <w:u w:val="single"/>
          <w:rtl/>
        </w:rPr>
        <w:t xml:space="preserve"> </w:t>
      </w:r>
      <w:r w:rsidRPr="0048643D">
        <w:rPr>
          <w:rFonts w:hint="eastAsia"/>
          <w:b/>
          <w:bCs/>
          <w:sz w:val="28"/>
          <w:szCs w:val="28"/>
          <w:u w:val="single"/>
          <w:rtl/>
        </w:rPr>
        <w:t>הוראת</w:t>
      </w:r>
      <w:r w:rsidRPr="0048643D">
        <w:rPr>
          <w:b/>
          <w:bCs/>
          <w:sz w:val="28"/>
          <w:szCs w:val="28"/>
          <w:u w:val="single"/>
          <w:rtl/>
        </w:rPr>
        <w:t xml:space="preserve"> </w:t>
      </w:r>
      <w:r w:rsidRPr="0048643D">
        <w:rPr>
          <w:rFonts w:hint="eastAsia"/>
          <w:b/>
          <w:bCs/>
          <w:sz w:val="28"/>
          <w:szCs w:val="28"/>
          <w:u w:val="single"/>
          <w:rtl/>
        </w:rPr>
        <w:t>קיזוז</w:t>
      </w:r>
    </w:p>
    <w:p w14:paraId="4578159C" w14:textId="6C504F77" w:rsidR="00117670" w:rsidRPr="003D419E" w:rsidRDefault="00117670" w:rsidP="008D16FF">
      <w:pPr>
        <w:pStyle w:val="af5"/>
        <w:numPr>
          <w:ilvl w:val="1"/>
          <w:numId w:val="88"/>
        </w:numPr>
        <w:spacing w:line="360" w:lineRule="auto"/>
        <w:contextualSpacing w:val="0"/>
        <w:jc w:val="both"/>
        <w:outlineLvl w:val="0"/>
        <w:rPr>
          <w:szCs w:val="24"/>
        </w:rPr>
      </w:pPr>
      <w:r w:rsidRPr="00DF495E">
        <w:rPr>
          <w:rFonts w:hint="eastAsia"/>
          <w:szCs w:val="24"/>
          <w:rtl/>
        </w:rPr>
        <w:t>להבטחת</w:t>
      </w:r>
      <w:r w:rsidRPr="00DF495E">
        <w:rPr>
          <w:szCs w:val="24"/>
          <w:rtl/>
        </w:rPr>
        <w:t xml:space="preserve"> </w:t>
      </w:r>
      <w:r w:rsidRPr="0048643D">
        <w:rPr>
          <w:rFonts w:hint="eastAsia"/>
          <w:szCs w:val="24"/>
          <w:rtl/>
        </w:rPr>
        <w:t>התחייבויותיו</w:t>
      </w:r>
      <w:r w:rsidRPr="0048643D">
        <w:rPr>
          <w:szCs w:val="24"/>
          <w:rtl/>
        </w:rPr>
        <w:t xml:space="preserve">, </w:t>
      </w:r>
      <w:r w:rsidRPr="0048643D">
        <w:rPr>
          <w:rFonts w:hint="eastAsia"/>
          <w:szCs w:val="24"/>
          <w:rtl/>
        </w:rPr>
        <w:t>ימסור</w:t>
      </w:r>
      <w:r w:rsidRPr="0048643D">
        <w:rPr>
          <w:szCs w:val="24"/>
          <w:rtl/>
        </w:rPr>
        <w:t xml:space="preserve"> </w:t>
      </w:r>
      <w:r w:rsidRPr="0048643D">
        <w:rPr>
          <w:rFonts w:hint="eastAsia"/>
          <w:szCs w:val="24"/>
          <w:rtl/>
        </w:rPr>
        <w:t>הזוכה</w:t>
      </w:r>
      <w:r w:rsidRPr="0048643D">
        <w:rPr>
          <w:szCs w:val="24"/>
          <w:rtl/>
        </w:rPr>
        <w:t xml:space="preserve"> </w:t>
      </w:r>
      <w:r w:rsidRPr="0048643D">
        <w:rPr>
          <w:rFonts w:hint="eastAsia"/>
          <w:szCs w:val="24"/>
          <w:rtl/>
        </w:rPr>
        <w:t>למשרד</w:t>
      </w:r>
      <w:r w:rsidRPr="0048643D">
        <w:rPr>
          <w:szCs w:val="24"/>
          <w:rtl/>
        </w:rPr>
        <w:t xml:space="preserve">, </w:t>
      </w:r>
      <w:r w:rsidRPr="0048643D">
        <w:rPr>
          <w:rFonts w:hint="eastAsia"/>
          <w:szCs w:val="24"/>
          <w:rtl/>
        </w:rPr>
        <w:t>עם</w:t>
      </w:r>
      <w:r w:rsidRPr="0048643D">
        <w:rPr>
          <w:szCs w:val="24"/>
          <w:rtl/>
        </w:rPr>
        <w:t xml:space="preserve"> </w:t>
      </w:r>
      <w:r w:rsidRPr="0048643D">
        <w:rPr>
          <w:rFonts w:hint="eastAsia"/>
          <w:szCs w:val="24"/>
          <w:rtl/>
        </w:rPr>
        <w:t>חתימת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קיזוז</w:t>
      </w:r>
      <w:r w:rsidRPr="0048643D">
        <w:rPr>
          <w:szCs w:val="24"/>
          <w:rtl/>
        </w:rPr>
        <w:t>/</w:t>
      </w:r>
      <w:r w:rsidRPr="0048643D">
        <w:rPr>
          <w:rFonts w:hint="eastAsia"/>
          <w:szCs w:val="24"/>
          <w:rtl/>
        </w:rPr>
        <w:t>ערבות</w:t>
      </w:r>
      <w:r w:rsidRPr="0048643D">
        <w:rPr>
          <w:szCs w:val="24"/>
          <w:rtl/>
        </w:rPr>
        <w:t xml:space="preserve"> </w:t>
      </w:r>
      <w:r w:rsidRPr="0048643D">
        <w:rPr>
          <w:rFonts w:hint="eastAsia"/>
          <w:szCs w:val="24"/>
          <w:rtl/>
        </w:rPr>
        <w:t>על</w:t>
      </w:r>
      <w:r w:rsidRPr="0048643D">
        <w:rPr>
          <w:szCs w:val="24"/>
          <w:rtl/>
        </w:rPr>
        <w:t xml:space="preserve"> </w:t>
      </w:r>
      <w:r w:rsidRPr="0048643D">
        <w:rPr>
          <w:rFonts w:hint="eastAsia"/>
          <w:szCs w:val="24"/>
          <w:rtl/>
        </w:rPr>
        <w:t>סך</w:t>
      </w:r>
      <w:r w:rsidRPr="0048643D">
        <w:rPr>
          <w:szCs w:val="24"/>
          <w:rtl/>
        </w:rPr>
        <w:t xml:space="preserve"> 5% </w:t>
      </w:r>
      <w:r w:rsidRPr="0048643D">
        <w:rPr>
          <w:rFonts w:hint="eastAsia"/>
          <w:szCs w:val="24"/>
          <w:rtl/>
        </w:rPr>
        <w:t>מההיקף</w:t>
      </w:r>
      <w:r w:rsidRPr="0048643D">
        <w:rPr>
          <w:szCs w:val="24"/>
          <w:rtl/>
        </w:rPr>
        <w:t xml:space="preserve"> </w:t>
      </w:r>
      <w:r w:rsidRPr="0048643D">
        <w:rPr>
          <w:rFonts w:hint="eastAsia"/>
          <w:szCs w:val="24"/>
          <w:rtl/>
        </w:rPr>
        <w:t>התקציבי</w:t>
      </w:r>
      <w:r w:rsidRPr="0048643D">
        <w:rPr>
          <w:szCs w:val="24"/>
          <w:rtl/>
        </w:rPr>
        <w:t xml:space="preserve"> </w:t>
      </w:r>
      <w:r w:rsidRPr="0048643D">
        <w:rPr>
          <w:rFonts w:hint="eastAsia"/>
          <w:szCs w:val="24"/>
          <w:rtl/>
        </w:rPr>
        <w:t>הכולל</w:t>
      </w:r>
      <w:r w:rsidRPr="0048643D">
        <w:rPr>
          <w:szCs w:val="24"/>
          <w:rtl/>
        </w:rPr>
        <w:t xml:space="preserve"> </w:t>
      </w:r>
      <w:r w:rsidRPr="0048643D">
        <w:rPr>
          <w:rFonts w:hint="eastAsia"/>
          <w:szCs w:val="24"/>
          <w:rtl/>
        </w:rPr>
        <w:t>של</w:t>
      </w:r>
      <w:r w:rsidRPr="0048643D">
        <w:rPr>
          <w:szCs w:val="24"/>
          <w:rtl/>
        </w:rPr>
        <w:t xml:space="preserve"> </w:t>
      </w:r>
      <w:r w:rsidR="006A1CB5">
        <w:rPr>
          <w:rFonts w:hint="eastAsia"/>
          <w:szCs w:val="24"/>
          <w:rtl/>
        </w:rPr>
        <w:t>הבקשה</w:t>
      </w:r>
      <w:r w:rsidRPr="0048643D">
        <w:rPr>
          <w:szCs w:val="24"/>
          <w:rtl/>
        </w:rPr>
        <w:t xml:space="preserve">, </w:t>
      </w:r>
      <w:r w:rsidRPr="0048643D">
        <w:rPr>
          <w:rFonts w:hint="eastAsia"/>
          <w:szCs w:val="24"/>
          <w:rtl/>
        </w:rPr>
        <w:t>בנוסח</w:t>
      </w:r>
      <w:r w:rsidRPr="0048643D">
        <w:rPr>
          <w:szCs w:val="24"/>
          <w:rtl/>
        </w:rPr>
        <w:t xml:space="preserve"> </w:t>
      </w:r>
      <w:r w:rsidRPr="0048643D">
        <w:rPr>
          <w:rFonts w:hint="eastAsia"/>
          <w:szCs w:val="24"/>
          <w:rtl/>
        </w:rPr>
        <w:t>המופיע</w:t>
      </w:r>
      <w:r w:rsidRPr="0048643D">
        <w:rPr>
          <w:szCs w:val="24"/>
          <w:rtl/>
        </w:rPr>
        <w:t xml:space="preserve"> </w:t>
      </w:r>
      <w:r w:rsidRPr="0048643D">
        <w:rPr>
          <w:rFonts w:hint="eastAsia"/>
          <w:b/>
          <w:bCs/>
          <w:szCs w:val="24"/>
          <w:rtl/>
        </w:rPr>
        <w:t>בנספח</w:t>
      </w:r>
      <w:r w:rsidRPr="0048643D">
        <w:rPr>
          <w:b/>
          <w:bCs/>
          <w:szCs w:val="24"/>
          <w:rtl/>
        </w:rPr>
        <w:t xml:space="preserve"> </w:t>
      </w:r>
      <w:r w:rsidRPr="0048643D">
        <w:rPr>
          <w:rFonts w:hint="eastAsia"/>
          <w:b/>
          <w:bCs/>
          <w:szCs w:val="24"/>
          <w:rtl/>
        </w:rPr>
        <w:t>טו</w:t>
      </w:r>
      <w:r w:rsidRPr="0048643D">
        <w:rPr>
          <w:b/>
          <w:bCs/>
          <w:szCs w:val="24"/>
          <w:rtl/>
        </w:rPr>
        <w:t>'</w:t>
      </w:r>
      <w:r w:rsidRPr="00DF495E">
        <w:rPr>
          <w:szCs w:val="24"/>
          <w:rtl/>
        </w:rPr>
        <w:t xml:space="preserve"> </w:t>
      </w:r>
      <w:proofErr w:type="spellStart"/>
      <w:r w:rsidRPr="00DF495E">
        <w:rPr>
          <w:szCs w:val="24"/>
          <w:rtl/>
        </w:rPr>
        <w:t>המצ"ב</w:t>
      </w:r>
      <w:proofErr w:type="spellEnd"/>
      <w:r w:rsidRPr="00DF495E">
        <w:rPr>
          <w:szCs w:val="24"/>
          <w:rtl/>
        </w:rPr>
        <w:t xml:space="preserve">. </w:t>
      </w:r>
      <w:r w:rsidRPr="00DF495E">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תהא</w:t>
      </w:r>
      <w:r w:rsidRPr="0048643D">
        <w:rPr>
          <w:szCs w:val="24"/>
          <w:rtl/>
        </w:rPr>
        <w:t xml:space="preserve"> </w:t>
      </w:r>
      <w:r w:rsidRPr="0048643D">
        <w:rPr>
          <w:rFonts w:hint="eastAsia"/>
          <w:szCs w:val="24"/>
          <w:rtl/>
        </w:rPr>
        <w:t>בתוקף</w:t>
      </w:r>
      <w:r w:rsidRPr="0048643D">
        <w:rPr>
          <w:szCs w:val="24"/>
          <w:rtl/>
        </w:rPr>
        <w:t xml:space="preserve"> </w:t>
      </w:r>
      <w:r w:rsidRPr="0048643D">
        <w:rPr>
          <w:rFonts w:hint="eastAsia"/>
          <w:szCs w:val="24"/>
          <w:rtl/>
        </w:rPr>
        <w:t>החל</w:t>
      </w:r>
      <w:r w:rsidRPr="0048643D">
        <w:rPr>
          <w:szCs w:val="24"/>
          <w:rtl/>
        </w:rPr>
        <w:t xml:space="preserve"> </w:t>
      </w:r>
      <w:r w:rsidRPr="0048643D">
        <w:rPr>
          <w:rFonts w:hint="eastAsia"/>
          <w:szCs w:val="24"/>
          <w:rtl/>
        </w:rPr>
        <w:t>מיום</w:t>
      </w:r>
      <w:r w:rsidRPr="0048643D">
        <w:rPr>
          <w:szCs w:val="24"/>
          <w:rtl/>
        </w:rPr>
        <w:t xml:space="preserve"> </w:t>
      </w:r>
      <w:r w:rsidRPr="0048643D">
        <w:rPr>
          <w:rFonts w:hint="eastAsia"/>
          <w:szCs w:val="24"/>
          <w:rtl/>
        </w:rPr>
        <w:t>תחילת</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ועד</w:t>
      </w:r>
      <w:r w:rsidRPr="0048643D">
        <w:rPr>
          <w:szCs w:val="24"/>
          <w:rtl/>
        </w:rPr>
        <w:t xml:space="preserve"> </w:t>
      </w:r>
      <w:r w:rsidRPr="0048643D">
        <w:rPr>
          <w:rFonts w:hint="eastAsia"/>
          <w:szCs w:val="24"/>
          <w:rtl/>
        </w:rPr>
        <w:t>חצי</w:t>
      </w:r>
      <w:r w:rsidRPr="0048643D">
        <w:rPr>
          <w:szCs w:val="24"/>
          <w:rtl/>
        </w:rPr>
        <w:t xml:space="preserve"> </w:t>
      </w:r>
      <w:r w:rsidRPr="0048643D">
        <w:rPr>
          <w:rFonts w:hint="eastAsia"/>
          <w:szCs w:val="24"/>
          <w:rtl/>
        </w:rPr>
        <w:t>שנה</w:t>
      </w:r>
      <w:r w:rsidRPr="0048643D">
        <w:rPr>
          <w:szCs w:val="24"/>
          <w:rtl/>
        </w:rPr>
        <w:t xml:space="preserve"> </w:t>
      </w:r>
      <w:r w:rsidRPr="0048643D">
        <w:rPr>
          <w:rFonts w:hint="eastAsia"/>
          <w:szCs w:val="24"/>
          <w:rtl/>
        </w:rPr>
        <w:t>מתום</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ההתקשרות</w:t>
      </w:r>
      <w:r w:rsidRPr="0048643D">
        <w:rPr>
          <w:szCs w:val="24"/>
          <w:rtl/>
        </w:rPr>
        <w:t>.</w:t>
      </w:r>
      <w:r w:rsidRPr="003D419E">
        <w:rPr>
          <w:b/>
          <w:bCs/>
          <w:szCs w:val="24"/>
          <w:rtl/>
        </w:rPr>
        <w:t xml:space="preserve"> </w:t>
      </w:r>
    </w:p>
    <w:p w14:paraId="2AE1D90B" w14:textId="77777777" w:rsidR="00117670" w:rsidRPr="0048643D" w:rsidRDefault="00117670" w:rsidP="008D16FF">
      <w:pPr>
        <w:pStyle w:val="af5"/>
        <w:numPr>
          <w:ilvl w:val="1"/>
          <w:numId w:val="88"/>
        </w:numPr>
        <w:spacing w:line="360" w:lineRule="auto"/>
        <w:contextualSpacing w:val="0"/>
        <w:jc w:val="both"/>
        <w:outlineLvl w:val="0"/>
        <w:rPr>
          <w:b/>
          <w:bCs/>
          <w:szCs w:val="24"/>
        </w:rPr>
      </w:pPr>
      <w:r w:rsidRPr="00DF495E">
        <w:rPr>
          <w:rFonts w:hint="eastAsia"/>
          <w:szCs w:val="24"/>
          <w:rtl/>
        </w:rPr>
        <w:t>אם</w:t>
      </w:r>
      <w:r w:rsidRPr="00DF495E">
        <w:rPr>
          <w:szCs w:val="24"/>
          <w:rtl/>
        </w:rPr>
        <w:t xml:space="preserve"> </w:t>
      </w:r>
      <w:r w:rsidRPr="0048643D">
        <w:rPr>
          <w:rFonts w:hint="eastAsia"/>
          <w:szCs w:val="24"/>
          <w:rtl/>
        </w:rPr>
        <w:t>ההיקף</w:t>
      </w:r>
      <w:r w:rsidRPr="0048643D">
        <w:rPr>
          <w:szCs w:val="24"/>
          <w:rtl/>
        </w:rPr>
        <w:t xml:space="preserve"> </w:t>
      </w:r>
      <w:r w:rsidRPr="0048643D">
        <w:rPr>
          <w:rFonts w:hint="eastAsia"/>
          <w:szCs w:val="24"/>
          <w:rtl/>
        </w:rPr>
        <w:t>הכספי</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המענק</w:t>
      </w:r>
      <w:r w:rsidRPr="0048643D">
        <w:rPr>
          <w:szCs w:val="24"/>
          <w:rtl/>
        </w:rPr>
        <w:t xml:space="preserve"> </w:t>
      </w:r>
      <w:r w:rsidRPr="0048643D">
        <w:rPr>
          <w:rFonts w:hint="eastAsia"/>
          <w:szCs w:val="24"/>
          <w:rtl/>
        </w:rPr>
        <w:t>יגדל</w:t>
      </w:r>
      <w:r w:rsidRPr="0048643D">
        <w:rPr>
          <w:szCs w:val="24"/>
          <w:rtl/>
        </w:rPr>
        <w:t xml:space="preserve">, </w:t>
      </w:r>
      <w:r w:rsidRPr="0048643D">
        <w:rPr>
          <w:rFonts w:hint="eastAsia"/>
          <w:szCs w:val="24"/>
          <w:rtl/>
        </w:rPr>
        <w:t>יגדל</w:t>
      </w:r>
      <w:r w:rsidRPr="0048643D">
        <w:rPr>
          <w:szCs w:val="24"/>
          <w:rtl/>
        </w:rPr>
        <w:t xml:space="preserve"> </w:t>
      </w:r>
      <w:r w:rsidRPr="0048643D">
        <w:rPr>
          <w:rFonts w:hint="eastAsia"/>
          <w:szCs w:val="24"/>
          <w:rtl/>
        </w:rPr>
        <w:t>סכום</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באופן</w:t>
      </w:r>
      <w:r w:rsidRPr="0048643D">
        <w:rPr>
          <w:szCs w:val="24"/>
          <w:rtl/>
        </w:rPr>
        <w:t xml:space="preserve"> </w:t>
      </w:r>
      <w:r w:rsidRPr="0048643D">
        <w:rPr>
          <w:rFonts w:hint="eastAsia"/>
          <w:szCs w:val="24"/>
          <w:rtl/>
        </w:rPr>
        <w:t>יחסי</w:t>
      </w:r>
      <w:r w:rsidRPr="0048643D">
        <w:rPr>
          <w:szCs w:val="24"/>
          <w:rtl/>
        </w:rPr>
        <w:t xml:space="preserve">. </w:t>
      </w:r>
      <w:r w:rsidRPr="0048643D">
        <w:rPr>
          <w:rFonts w:hint="eastAsia"/>
          <w:szCs w:val="24"/>
          <w:rtl/>
        </w:rPr>
        <w:t>אם</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תוארך</w:t>
      </w:r>
      <w:r w:rsidRPr="0048643D">
        <w:rPr>
          <w:szCs w:val="24"/>
          <w:rtl/>
        </w:rPr>
        <w:t xml:space="preserve">, </w:t>
      </w:r>
      <w:r w:rsidRPr="0048643D">
        <w:rPr>
          <w:rFonts w:hint="eastAsia"/>
          <w:szCs w:val="24"/>
          <w:rtl/>
        </w:rPr>
        <w:t>תוארך</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בתוספת</w:t>
      </w:r>
      <w:r w:rsidRPr="0048643D">
        <w:rPr>
          <w:szCs w:val="24"/>
          <w:rtl/>
        </w:rPr>
        <w:t xml:space="preserve"> 60 </w:t>
      </w:r>
      <w:r w:rsidRPr="0048643D">
        <w:rPr>
          <w:rFonts w:hint="eastAsia"/>
          <w:szCs w:val="24"/>
          <w:rtl/>
        </w:rPr>
        <w:t>יום</w:t>
      </w:r>
      <w:r w:rsidRPr="0048643D">
        <w:rPr>
          <w:szCs w:val="24"/>
          <w:rtl/>
        </w:rPr>
        <w:t xml:space="preserve"> </w:t>
      </w:r>
      <w:r w:rsidRPr="0048643D">
        <w:rPr>
          <w:rFonts w:hint="eastAsia"/>
          <w:szCs w:val="24"/>
          <w:rtl/>
        </w:rPr>
        <w:t>לאחר</w:t>
      </w:r>
      <w:r w:rsidRPr="0048643D">
        <w:rPr>
          <w:szCs w:val="24"/>
          <w:rtl/>
        </w:rPr>
        <w:t xml:space="preserve"> </w:t>
      </w:r>
      <w:r w:rsidRPr="0048643D">
        <w:rPr>
          <w:rFonts w:hint="eastAsia"/>
          <w:szCs w:val="24"/>
          <w:rtl/>
        </w:rPr>
        <w:t>תום</w:t>
      </w:r>
      <w:r w:rsidRPr="0048643D">
        <w:rPr>
          <w:szCs w:val="24"/>
          <w:rtl/>
        </w:rPr>
        <w:t xml:space="preserve"> </w:t>
      </w:r>
      <w:r w:rsidRPr="0048643D">
        <w:rPr>
          <w:rFonts w:hint="eastAsia"/>
          <w:szCs w:val="24"/>
          <w:rtl/>
        </w:rPr>
        <w:t>התקופה</w:t>
      </w:r>
      <w:r w:rsidRPr="0048643D">
        <w:rPr>
          <w:szCs w:val="24"/>
          <w:rtl/>
        </w:rPr>
        <w:t xml:space="preserve"> </w:t>
      </w:r>
      <w:r w:rsidRPr="0048643D">
        <w:rPr>
          <w:rFonts w:hint="eastAsia"/>
          <w:szCs w:val="24"/>
          <w:rtl/>
        </w:rPr>
        <w:t>המוארכת</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מקרה</w:t>
      </w:r>
      <w:r w:rsidRPr="0048643D">
        <w:rPr>
          <w:szCs w:val="24"/>
          <w:rtl/>
        </w:rPr>
        <w:t xml:space="preserve"> </w:t>
      </w:r>
      <w:r w:rsidRPr="0048643D">
        <w:rPr>
          <w:rFonts w:hint="eastAsia"/>
          <w:szCs w:val="24"/>
          <w:rtl/>
        </w:rPr>
        <w:t>שהמוסד</w:t>
      </w:r>
      <w:r w:rsidRPr="0048643D">
        <w:rPr>
          <w:szCs w:val="24"/>
          <w:rtl/>
        </w:rPr>
        <w:t xml:space="preserve"> </w:t>
      </w:r>
      <w:r w:rsidRPr="0048643D">
        <w:rPr>
          <w:rFonts w:hint="eastAsia"/>
          <w:szCs w:val="24"/>
          <w:rtl/>
        </w:rPr>
        <w:t>לא</w:t>
      </w:r>
      <w:r w:rsidRPr="0048643D">
        <w:rPr>
          <w:szCs w:val="24"/>
          <w:rtl/>
        </w:rPr>
        <w:t xml:space="preserve"> </w:t>
      </w:r>
      <w:r w:rsidRPr="0048643D">
        <w:rPr>
          <w:rFonts w:hint="eastAsia"/>
          <w:szCs w:val="24"/>
          <w:rtl/>
        </w:rPr>
        <w:t>יעמוד</w:t>
      </w:r>
      <w:r w:rsidRPr="0048643D">
        <w:rPr>
          <w:szCs w:val="24"/>
          <w:rtl/>
        </w:rPr>
        <w:t xml:space="preserve"> </w:t>
      </w:r>
      <w:r w:rsidRPr="0048643D">
        <w:rPr>
          <w:rFonts w:hint="eastAsia"/>
          <w:szCs w:val="24"/>
          <w:rtl/>
        </w:rPr>
        <w:t>בהתחייבויותיו</w:t>
      </w:r>
      <w:r w:rsidRPr="0048643D">
        <w:rPr>
          <w:szCs w:val="24"/>
          <w:rtl/>
        </w:rPr>
        <w:t xml:space="preserve"> </w:t>
      </w:r>
      <w:r w:rsidRPr="0048643D">
        <w:rPr>
          <w:rFonts w:hint="eastAsia"/>
          <w:szCs w:val="24"/>
          <w:rtl/>
        </w:rPr>
        <w:t>ע</w:t>
      </w:r>
      <w:r w:rsidRPr="0048643D">
        <w:rPr>
          <w:szCs w:val="24"/>
          <w:rtl/>
        </w:rPr>
        <w:t>"</w:t>
      </w:r>
      <w:r w:rsidRPr="0048643D">
        <w:rPr>
          <w:rFonts w:hint="eastAsia"/>
          <w:szCs w:val="24"/>
          <w:rtl/>
        </w:rPr>
        <w:t>פ</w:t>
      </w:r>
      <w:r w:rsidRPr="0048643D">
        <w:rPr>
          <w:szCs w:val="24"/>
          <w:rtl/>
        </w:rPr>
        <w:t xml:space="preserve"> </w:t>
      </w:r>
      <w:r w:rsidRPr="0048643D">
        <w:rPr>
          <w:rFonts w:hint="eastAsia"/>
          <w:szCs w:val="24"/>
          <w:rtl/>
        </w:rPr>
        <w:t>הסכם</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יהא</w:t>
      </w:r>
      <w:r w:rsidRPr="0048643D">
        <w:rPr>
          <w:szCs w:val="24"/>
          <w:rtl/>
        </w:rPr>
        <w:t xml:space="preserve"> </w:t>
      </w:r>
      <w:r w:rsidRPr="0048643D">
        <w:rPr>
          <w:rFonts w:hint="eastAsia"/>
          <w:szCs w:val="24"/>
          <w:rtl/>
        </w:rPr>
        <w:t>המשרד</w:t>
      </w:r>
      <w:r w:rsidRPr="0048643D">
        <w:rPr>
          <w:szCs w:val="24"/>
          <w:rtl/>
        </w:rPr>
        <w:t xml:space="preserve"> </w:t>
      </w:r>
      <w:r w:rsidRPr="0048643D">
        <w:rPr>
          <w:rFonts w:hint="eastAsia"/>
          <w:szCs w:val="24"/>
          <w:rtl/>
        </w:rPr>
        <w:t>זכאי</w:t>
      </w:r>
      <w:r w:rsidRPr="0048643D">
        <w:rPr>
          <w:szCs w:val="24"/>
          <w:rtl/>
        </w:rPr>
        <w:t xml:space="preserve"> </w:t>
      </w:r>
      <w:r w:rsidRPr="0048643D">
        <w:rPr>
          <w:rFonts w:hint="eastAsia"/>
          <w:szCs w:val="24"/>
          <w:rtl/>
        </w:rPr>
        <w:t>לקזז</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סכום</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גובה</w:t>
      </w:r>
      <w:r w:rsidRPr="0048643D">
        <w:rPr>
          <w:szCs w:val="24"/>
          <w:rtl/>
        </w:rPr>
        <w:t xml:space="preserve"> </w:t>
      </w:r>
      <w:r w:rsidRPr="0048643D">
        <w:rPr>
          <w:rFonts w:hint="eastAsia"/>
          <w:szCs w:val="24"/>
          <w:rtl/>
        </w:rPr>
        <w:t>הסכום</w:t>
      </w:r>
      <w:r w:rsidRPr="0048643D">
        <w:rPr>
          <w:szCs w:val="24"/>
          <w:rtl/>
        </w:rPr>
        <w:t xml:space="preserve"> </w:t>
      </w:r>
      <w:r w:rsidRPr="0048643D">
        <w:rPr>
          <w:rFonts w:hint="eastAsia"/>
          <w:szCs w:val="24"/>
          <w:rtl/>
        </w:rPr>
        <w:t>המצוין</w:t>
      </w:r>
      <w:r w:rsidRPr="0048643D">
        <w:rPr>
          <w:szCs w:val="24"/>
          <w:rtl/>
        </w:rPr>
        <w:t xml:space="preserve"> </w:t>
      </w:r>
      <w:r w:rsidRPr="0048643D">
        <w:rPr>
          <w:rFonts w:hint="eastAsia"/>
          <w:szCs w:val="24"/>
          <w:rtl/>
        </w:rPr>
        <w:t>בהוראת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מכל</w:t>
      </w:r>
      <w:r w:rsidRPr="0048643D">
        <w:rPr>
          <w:szCs w:val="24"/>
          <w:rtl/>
        </w:rPr>
        <w:t xml:space="preserve"> </w:t>
      </w:r>
      <w:r w:rsidRPr="0048643D">
        <w:rPr>
          <w:rFonts w:hint="eastAsia"/>
          <w:szCs w:val="24"/>
          <w:rtl/>
        </w:rPr>
        <w:t>תשלום</w:t>
      </w:r>
      <w:r w:rsidRPr="0048643D">
        <w:rPr>
          <w:szCs w:val="24"/>
          <w:rtl/>
        </w:rPr>
        <w:t xml:space="preserve"> </w:t>
      </w:r>
      <w:r w:rsidRPr="0048643D">
        <w:rPr>
          <w:rFonts w:hint="eastAsia"/>
          <w:szCs w:val="24"/>
          <w:rtl/>
        </w:rPr>
        <w:t>המגיע</w:t>
      </w:r>
      <w:r w:rsidRPr="0048643D">
        <w:rPr>
          <w:szCs w:val="24"/>
          <w:rtl/>
        </w:rPr>
        <w:t xml:space="preserve"> </w:t>
      </w:r>
      <w:r w:rsidRPr="0048643D">
        <w:rPr>
          <w:rFonts w:hint="eastAsia"/>
          <w:szCs w:val="24"/>
          <w:rtl/>
        </w:rPr>
        <w:t>למוסד</w:t>
      </w:r>
      <w:r w:rsidRPr="0048643D">
        <w:rPr>
          <w:szCs w:val="24"/>
          <w:rtl/>
        </w:rPr>
        <w:t xml:space="preserve"> </w:t>
      </w:r>
      <w:r w:rsidRPr="0048643D">
        <w:rPr>
          <w:rFonts w:hint="eastAsia"/>
          <w:szCs w:val="24"/>
          <w:rtl/>
        </w:rPr>
        <w:t>מהממשלה</w:t>
      </w:r>
      <w:r w:rsidRPr="0048643D">
        <w:rPr>
          <w:szCs w:val="24"/>
          <w:rtl/>
        </w:rPr>
        <w:t xml:space="preserve"> </w:t>
      </w:r>
      <w:r w:rsidRPr="0048643D">
        <w:rPr>
          <w:rFonts w:hint="eastAsia"/>
          <w:szCs w:val="24"/>
          <w:rtl/>
        </w:rPr>
        <w:t>לפי</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דין</w:t>
      </w:r>
      <w:r w:rsidRPr="0048643D">
        <w:rPr>
          <w:szCs w:val="24"/>
          <w:rtl/>
        </w:rPr>
        <w:t xml:space="preserve">, </w:t>
      </w:r>
      <w:r w:rsidRPr="0048643D">
        <w:rPr>
          <w:rFonts w:hint="eastAsia"/>
          <w:szCs w:val="24"/>
          <w:rtl/>
        </w:rPr>
        <w:t>הסכם</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הסדר</w:t>
      </w:r>
      <w:r w:rsidRPr="0048643D">
        <w:rPr>
          <w:szCs w:val="24"/>
          <w:rtl/>
        </w:rPr>
        <w:t xml:space="preserve">. </w:t>
      </w:r>
    </w:p>
    <w:p w14:paraId="35503D89" w14:textId="77777777" w:rsidR="00117670" w:rsidRDefault="00117670" w:rsidP="008D16FF">
      <w:pPr>
        <w:pStyle w:val="af5"/>
        <w:numPr>
          <w:ilvl w:val="1"/>
          <w:numId w:val="88"/>
        </w:numPr>
        <w:spacing w:line="360" w:lineRule="auto"/>
        <w:contextualSpacing w:val="0"/>
        <w:jc w:val="both"/>
        <w:outlineLvl w:val="0"/>
        <w:rPr>
          <w:szCs w:val="24"/>
        </w:rPr>
      </w:pPr>
      <w:r w:rsidRPr="00DF495E">
        <w:rPr>
          <w:rFonts w:hint="eastAsia"/>
          <w:szCs w:val="24"/>
          <w:rtl/>
        </w:rPr>
        <w:t>אין</w:t>
      </w:r>
      <w:r w:rsidRPr="00DF495E">
        <w:rPr>
          <w:szCs w:val="24"/>
          <w:rtl/>
        </w:rPr>
        <w:t xml:space="preserve"> </w:t>
      </w:r>
      <w:r w:rsidRPr="0048643D">
        <w:rPr>
          <w:rFonts w:hint="eastAsia"/>
          <w:szCs w:val="24"/>
          <w:rtl/>
        </w:rPr>
        <w:t>בגובה</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ערבות</w:t>
      </w:r>
      <w:r w:rsidRPr="0048643D">
        <w:rPr>
          <w:szCs w:val="24"/>
          <w:rtl/>
        </w:rPr>
        <w:t xml:space="preserve"> </w:t>
      </w:r>
      <w:r w:rsidRPr="0048643D">
        <w:rPr>
          <w:rFonts w:hint="eastAsia"/>
          <w:szCs w:val="24"/>
          <w:rtl/>
        </w:rPr>
        <w:t>לשמש</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הגבלה</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תקרה</w:t>
      </w:r>
      <w:r w:rsidRPr="0048643D">
        <w:rPr>
          <w:szCs w:val="24"/>
          <w:rtl/>
        </w:rPr>
        <w:t xml:space="preserve"> </w:t>
      </w:r>
      <w:r w:rsidRPr="0048643D">
        <w:rPr>
          <w:rFonts w:hint="eastAsia"/>
          <w:szCs w:val="24"/>
          <w:rtl/>
        </w:rPr>
        <w:t>להתחייבויות</w:t>
      </w:r>
      <w:r w:rsidRPr="0048643D">
        <w:rPr>
          <w:szCs w:val="24"/>
          <w:rtl/>
        </w:rPr>
        <w:t xml:space="preserve"> </w:t>
      </w:r>
      <w:r w:rsidRPr="0048643D">
        <w:rPr>
          <w:rFonts w:hint="eastAsia"/>
          <w:szCs w:val="24"/>
          <w:rtl/>
        </w:rPr>
        <w:t>המוסד</w:t>
      </w:r>
      <w:r w:rsidRPr="0048643D">
        <w:rPr>
          <w:szCs w:val="24"/>
          <w:rtl/>
        </w:rPr>
        <w:t xml:space="preserve">. </w:t>
      </w:r>
      <w:r w:rsidRPr="0048643D">
        <w:rPr>
          <w:rFonts w:hint="eastAsia"/>
          <w:szCs w:val="24"/>
          <w:rtl/>
        </w:rPr>
        <w:t>בנוסף</w:t>
      </w:r>
      <w:r w:rsidRPr="0048643D">
        <w:rPr>
          <w:szCs w:val="24"/>
          <w:rtl/>
        </w:rPr>
        <w:t xml:space="preserve"> </w:t>
      </w:r>
      <w:r w:rsidRPr="0048643D">
        <w:rPr>
          <w:rFonts w:hint="eastAsia"/>
          <w:szCs w:val="24"/>
          <w:rtl/>
        </w:rPr>
        <w:t>לאמור</w:t>
      </w:r>
      <w:r w:rsidRPr="0048643D">
        <w:rPr>
          <w:szCs w:val="24"/>
          <w:rtl/>
        </w:rPr>
        <w:t xml:space="preserve"> </w:t>
      </w:r>
      <w:r w:rsidRPr="0048643D">
        <w:rPr>
          <w:rFonts w:hint="eastAsia"/>
          <w:szCs w:val="24"/>
          <w:rtl/>
        </w:rPr>
        <w:t>לעיל</w:t>
      </w:r>
      <w:r w:rsidRPr="0048643D">
        <w:rPr>
          <w:szCs w:val="24"/>
          <w:rtl/>
        </w:rPr>
        <w:t xml:space="preserve">, </w:t>
      </w:r>
      <w:r w:rsidRPr="0048643D">
        <w:rPr>
          <w:rFonts w:hint="eastAsia"/>
          <w:szCs w:val="24"/>
          <w:rtl/>
        </w:rPr>
        <w:t>במידה</w:t>
      </w:r>
      <w:r w:rsidRPr="0048643D">
        <w:rPr>
          <w:szCs w:val="24"/>
          <w:rtl/>
        </w:rPr>
        <w:t xml:space="preserve"> והמוסד מעונין לקבל מקדמה, </w:t>
      </w:r>
      <w:r w:rsidRPr="0048643D">
        <w:rPr>
          <w:rFonts w:hint="eastAsia"/>
          <w:szCs w:val="24"/>
          <w:rtl/>
        </w:rPr>
        <w:t>יעביר</w:t>
      </w:r>
      <w:r w:rsidRPr="0048643D">
        <w:rPr>
          <w:szCs w:val="24"/>
          <w:rtl/>
        </w:rPr>
        <w:t xml:space="preserve"> </w:t>
      </w:r>
      <w:r w:rsidRPr="0048643D">
        <w:rPr>
          <w:rFonts w:hint="eastAsia"/>
          <w:szCs w:val="24"/>
          <w:rtl/>
        </w:rPr>
        <w:t>המוסד</w:t>
      </w:r>
      <w:r w:rsidRPr="0048643D">
        <w:rPr>
          <w:szCs w:val="24"/>
          <w:rtl/>
        </w:rPr>
        <w:t xml:space="preserve"> </w:t>
      </w:r>
      <w:r w:rsidRPr="0048643D">
        <w:rPr>
          <w:rFonts w:hint="eastAsia"/>
          <w:szCs w:val="24"/>
          <w:rtl/>
        </w:rPr>
        <w:t>ערבות</w:t>
      </w:r>
      <w:r w:rsidRPr="0048643D">
        <w:rPr>
          <w:szCs w:val="24"/>
          <w:rtl/>
        </w:rPr>
        <w:t>/</w:t>
      </w:r>
      <w:r w:rsidRPr="0048643D">
        <w:rPr>
          <w:rFonts w:hint="eastAsia"/>
          <w:szCs w:val="24"/>
          <w:rtl/>
        </w:rPr>
        <w:t>הוראת</w:t>
      </w:r>
      <w:r w:rsidRPr="0048643D">
        <w:rPr>
          <w:szCs w:val="24"/>
          <w:rtl/>
        </w:rPr>
        <w:t xml:space="preserve"> </w:t>
      </w:r>
      <w:r w:rsidRPr="0048643D">
        <w:rPr>
          <w:rFonts w:hint="eastAsia"/>
          <w:szCs w:val="24"/>
          <w:rtl/>
        </w:rPr>
        <w:t>קיזוז</w:t>
      </w:r>
      <w:r w:rsidRPr="0048643D">
        <w:rPr>
          <w:szCs w:val="24"/>
          <w:rtl/>
        </w:rPr>
        <w:t xml:space="preserve"> </w:t>
      </w:r>
      <w:r w:rsidRPr="0048643D">
        <w:rPr>
          <w:rFonts w:hint="eastAsia"/>
          <w:szCs w:val="24"/>
          <w:rtl/>
        </w:rPr>
        <w:t>נוספת</w:t>
      </w:r>
      <w:r w:rsidRPr="0048643D">
        <w:rPr>
          <w:szCs w:val="24"/>
          <w:rtl/>
        </w:rPr>
        <w:t xml:space="preserve">, </w:t>
      </w:r>
      <w:r w:rsidRPr="0048643D">
        <w:rPr>
          <w:rFonts w:hint="eastAsia"/>
          <w:szCs w:val="24"/>
          <w:rtl/>
        </w:rPr>
        <w:t>בגובה</w:t>
      </w:r>
      <w:r w:rsidRPr="0048643D">
        <w:rPr>
          <w:szCs w:val="24"/>
          <w:rtl/>
        </w:rPr>
        <w:t xml:space="preserve"> </w:t>
      </w:r>
      <w:r w:rsidRPr="0048643D">
        <w:rPr>
          <w:rFonts w:hint="eastAsia"/>
          <w:szCs w:val="24"/>
          <w:rtl/>
        </w:rPr>
        <w:t>המקדמה</w:t>
      </w:r>
      <w:r w:rsidRPr="0048643D">
        <w:rPr>
          <w:szCs w:val="24"/>
          <w:rtl/>
        </w:rPr>
        <w:t xml:space="preserve"> </w:t>
      </w:r>
      <w:r w:rsidRPr="0048643D">
        <w:rPr>
          <w:rFonts w:hint="eastAsia"/>
          <w:szCs w:val="24"/>
          <w:rtl/>
        </w:rPr>
        <w:t>שתהיה</w:t>
      </w:r>
      <w:r w:rsidRPr="0048643D">
        <w:rPr>
          <w:szCs w:val="24"/>
          <w:rtl/>
        </w:rPr>
        <w:t xml:space="preserve"> </w:t>
      </w:r>
      <w:r w:rsidRPr="0048643D">
        <w:rPr>
          <w:rFonts w:hint="eastAsia"/>
          <w:szCs w:val="24"/>
          <w:rtl/>
        </w:rPr>
        <w:t>בתוקף</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לקיזוז</w:t>
      </w:r>
      <w:r w:rsidRPr="0048643D">
        <w:rPr>
          <w:szCs w:val="24"/>
          <w:rtl/>
        </w:rPr>
        <w:t xml:space="preserve"> </w:t>
      </w:r>
      <w:r w:rsidRPr="0048643D">
        <w:rPr>
          <w:rFonts w:hint="eastAsia"/>
          <w:szCs w:val="24"/>
          <w:rtl/>
        </w:rPr>
        <w:t>מלא</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המקדמה</w:t>
      </w:r>
      <w:r w:rsidRPr="0048643D">
        <w:rPr>
          <w:szCs w:val="24"/>
          <w:rtl/>
        </w:rPr>
        <w:t xml:space="preserve"> </w:t>
      </w:r>
      <w:r w:rsidRPr="0048643D">
        <w:rPr>
          <w:rFonts w:hint="eastAsia"/>
          <w:szCs w:val="24"/>
          <w:rtl/>
        </w:rPr>
        <w:t>ששולמה</w:t>
      </w:r>
      <w:r w:rsidRPr="0048643D">
        <w:rPr>
          <w:szCs w:val="24"/>
          <w:rtl/>
        </w:rPr>
        <w:t>.</w:t>
      </w:r>
      <w:r w:rsidRPr="009952B9">
        <w:rPr>
          <w:szCs w:val="24"/>
          <w:rtl/>
        </w:rPr>
        <w:t xml:space="preserve"> </w:t>
      </w:r>
      <w:r w:rsidRPr="0048643D">
        <w:rPr>
          <w:rFonts w:hint="eastAsia"/>
          <w:b/>
          <w:bCs/>
          <w:szCs w:val="24"/>
          <w:rtl/>
        </w:rPr>
        <w:t>יובהר</w:t>
      </w:r>
      <w:r w:rsidRPr="0048643D">
        <w:rPr>
          <w:b/>
          <w:bCs/>
          <w:szCs w:val="24"/>
          <w:rtl/>
        </w:rPr>
        <w:t xml:space="preserve"> </w:t>
      </w:r>
      <w:r w:rsidRPr="0048643D">
        <w:rPr>
          <w:rFonts w:hint="eastAsia"/>
          <w:b/>
          <w:bCs/>
          <w:szCs w:val="24"/>
          <w:rtl/>
        </w:rPr>
        <w:t>כי</w:t>
      </w:r>
      <w:r w:rsidRPr="0048643D">
        <w:rPr>
          <w:b/>
          <w:bCs/>
          <w:szCs w:val="24"/>
          <w:rtl/>
        </w:rPr>
        <w:t xml:space="preserve"> </w:t>
      </w:r>
      <w:r w:rsidRPr="0048643D">
        <w:rPr>
          <w:rFonts w:hint="eastAsia"/>
          <w:b/>
          <w:bCs/>
          <w:szCs w:val="24"/>
          <w:rtl/>
        </w:rPr>
        <w:t>במקרה</w:t>
      </w:r>
      <w:r w:rsidRPr="0048643D">
        <w:rPr>
          <w:b/>
          <w:bCs/>
          <w:szCs w:val="24"/>
          <w:rtl/>
        </w:rPr>
        <w:t xml:space="preserve"> </w:t>
      </w:r>
      <w:r w:rsidRPr="0048643D">
        <w:rPr>
          <w:rFonts w:hint="eastAsia"/>
          <w:b/>
          <w:bCs/>
          <w:szCs w:val="24"/>
          <w:rtl/>
        </w:rPr>
        <w:t>של</w:t>
      </w:r>
      <w:r w:rsidRPr="0048643D">
        <w:rPr>
          <w:b/>
          <w:bCs/>
          <w:szCs w:val="24"/>
          <w:rtl/>
        </w:rPr>
        <w:t xml:space="preserve"> </w:t>
      </w:r>
      <w:r w:rsidRPr="0048643D">
        <w:rPr>
          <w:rFonts w:hint="eastAsia"/>
          <w:b/>
          <w:bCs/>
          <w:szCs w:val="24"/>
          <w:rtl/>
        </w:rPr>
        <w:t>הפרת</w:t>
      </w:r>
      <w:r w:rsidRPr="0048643D">
        <w:rPr>
          <w:b/>
          <w:bCs/>
          <w:szCs w:val="24"/>
          <w:rtl/>
        </w:rPr>
        <w:t xml:space="preserve"> </w:t>
      </w:r>
      <w:r w:rsidRPr="0048643D">
        <w:rPr>
          <w:rFonts w:hint="eastAsia"/>
          <w:b/>
          <w:bCs/>
          <w:szCs w:val="24"/>
          <w:rtl/>
        </w:rPr>
        <w:t>ההסכם</w:t>
      </w:r>
      <w:r w:rsidRPr="0048643D">
        <w:rPr>
          <w:b/>
          <w:bCs/>
          <w:szCs w:val="24"/>
          <w:rtl/>
        </w:rPr>
        <w:t xml:space="preserve"> </w:t>
      </w:r>
      <w:r w:rsidRPr="0048643D">
        <w:rPr>
          <w:rFonts w:hint="eastAsia"/>
          <w:b/>
          <w:bCs/>
          <w:szCs w:val="24"/>
          <w:rtl/>
        </w:rPr>
        <w:t>רשאי</w:t>
      </w:r>
      <w:r w:rsidRPr="0048643D">
        <w:rPr>
          <w:b/>
          <w:bCs/>
          <w:szCs w:val="24"/>
          <w:rtl/>
        </w:rPr>
        <w:t xml:space="preserve"> </w:t>
      </w:r>
      <w:r w:rsidRPr="0048643D">
        <w:rPr>
          <w:rFonts w:hint="eastAsia"/>
          <w:b/>
          <w:bCs/>
          <w:szCs w:val="24"/>
          <w:rtl/>
        </w:rPr>
        <w:t>המשרד</w:t>
      </w:r>
      <w:r w:rsidRPr="0048643D">
        <w:rPr>
          <w:b/>
          <w:bCs/>
          <w:szCs w:val="24"/>
          <w:rtl/>
        </w:rPr>
        <w:t xml:space="preserve"> </w:t>
      </w:r>
      <w:r w:rsidRPr="0048643D">
        <w:rPr>
          <w:rFonts w:hint="eastAsia"/>
          <w:b/>
          <w:bCs/>
          <w:szCs w:val="24"/>
          <w:rtl/>
        </w:rPr>
        <w:t>להורות</w:t>
      </w:r>
      <w:r w:rsidRPr="0048643D">
        <w:rPr>
          <w:b/>
          <w:bCs/>
          <w:szCs w:val="24"/>
          <w:rtl/>
        </w:rPr>
        <w:t xml:space="preserve"> </w:t>
      </w:r>
      <w:r w:rsidRPr="0048643D">
        <w:rPr>
          <w:rFonts w:hint="eastAsia"/>
          <w:b/>
          <w:bCs/>
          <w:szCs w:val="24"/>
          <w:rtl/>
        </w:rPr>
        <w:t>על</w:t>
      </w:r>
      <w:r w:rsidRPr="0048643D">
        <w:rPr>
          <w:b/>
          <w:bCs/>
          <w:szCs w:val="24"/>
          <w:rtl/>
        </w:rPr>
        <w:t xml:space="preserve"> </w:t>
      </w:r>
      <w:r w:rsidRPr="0048643D">
        <w:rPr>
          <w:rFonts w:hint="eastAsia"/>
          <w:b/>
          <w:bCs/>
          <w:szCs w:val="24"/>
          <w:rtl/>
        </w:rPr>
        <w:t>השבת</w:t>
      </w:r>
      <w:r w:rsidRPr="0048643D">
        <w:rPr>
          <w:b/>
          <w:bCs/>
          <w:szCs w:val="24"/>
          <w:rtl/>
        </w:rPr>
        <w:t xml:space="preserve"> </w:t>
      </w:r>
      <w:r w:rsidRPr="0048643D">
        <w:rPr>
          <w:rFonts w:hint="eastAsia"/>
          <w:b/>
          <w:bCs/>
          <w:szCs w:val="24"/>
          <w:rtl/>
        </w:rPr>
        <w:t>המקדמה</w:t>
      </w:r>
      <w:r w:rsidRPr="0048643D">
        <w:rPr>
          <w:b/>
          <w:bCs/>
          <w:szCs w:val="24"/>
          <w:rtl/>
        </w:rPr>
        <w:t xml:space="preserve">, </w:t>
      </w:r>
      <w:r w:rsidRPr="0048643D">
        <w:rPr>
          <w:rFonts w:hint="eastAsia"/>
          <w:b/>
          <w:bCs/>
          <w:szCs w:val="24"/>
          <w:rtl/>
        </w:rPr>
        <w:t>כולה</w:t>
      </w:r>
      <w:r w:rsidRPr="0048643D">
        <w:rPr>
          <w:b/>
          <w:bCs/>
          <w:szCs w:val="24"/>
          <w:rtl/>
        </w:rPr>
        <w:t xml:space="preserve"> </w:t>
      </w:r>
      <w:r w:rsidRPr="0048643D">
        <w:rPr>
          <w:rFonts w:hint="eastAsia"/>
          <w:b/>
          <w:bCs/>
          <w:szCs w:val="24"/>
          <w:rtl/>
        </w:rPr>
        <w:t>או</w:t>
      </w:r>
      <w:r w:rsidRPr="0048643D">
        <w:rPr>
          <w:b/>
          <w:bCs/>
          <w:szCs w:val="24"/>
          <w:rtl/>
        </w:rPr>
        <w:t xml:space="preserve"> </w:t>
      </w:r>
      <w:r w:rsidRPr="0048643D">
        <w:rPr>
          <w:rFonts w:hint="eastAsia"/>
          <w:b/>
          <w:bCs/>
          <w:szCs w:val="24"/>
          <w:rtl/>
        </w:rPr>
        <w:t>חלקה</w:t>
      </w:r>
      <w:r w:rsidRPr="0048643D">
        <w:rPr>
          <w:b/>
          <w:bCs/>
          <w:szCs w:val="24"/>
          <w:rtl/>
        </w:rPr>
        <w:t xml:space="preserve">, </w:t>
      </w:r>
      <w:r w:rsidRPr="0048643D">
        <w:rPr>
          <w:rFonts w:hint="eastAsia"/>
          <w:b/>
          <w:bCs/>
          <w:szCs w:val="24"/>
          <w:rtl/>
        </w:rPr>
        <w:t>וזאת</w:t>
      </w:r>
      <w:r w:rsidRPr="0048643D">
        <w:rPr>
          <w:b/>
          <w:bCs/>
          <w:szCs w:val="24"/>
          <w:rtl/>
        </w:rPr>
        <w:t xml:space="preserve"> </w:t>
      </w:r>
      <w:r w:rsidRPr="0048643D">
        <w:rPr>
          <w:rFonts w:hint="eastAsia"/>
          <w:b/>
          <w:bCs/>
          <w:szCs w:val="24"/>
          <w:rtl/>
        </w:rPr>
        <w:t>חלף</w:t>
      </w:r>
      <w:r w:rsidRPr="0048643D">
        <w:rPr>
          <w:b/>
          <w:bCs/>
          <w:szCs w:val="24"/>
          <w:rtl/>
        </w:rPr>
        <w:t xml:space="preserve"> </w:t>
      </w:r>
      <w:r w:rsidRPr="0048643D">
        <w:rPr>
          <w:rFonts w:hint="eastAsia"/>
          <w:b/>
          <w:bCs/>
          <w:szCs w:val="24"/>
          <w:rtl/>
        </w:rPr>
        <w:t>או</w:t>
      </w:r>
      <w:r w:rsidRPr="0048643D">
        <w:rPr>
          <w:b/>
          <w:bCs/>
          <w:szCs w:val="24"/>
          <w:rtl/>
        </w:rPr>
        <w:t xml:space="preserve"> </w:t>
      </w:r>
      <w:r w:rsidRPr="0048643D">
        <w:rPr>
          <w:rFonts w:hint="eastAsia"/>
          <w:b/>
          <w:bCs/>
          <w:szCs w:val="24"/>
          <w:rtl/>
        </w:rPr>
        <w:t>בנוסף</w:t>
      </w:r>
      <w:r w:rsidRPr="0048643D">
        <w:rPr>
          <w:b/>
          <w:bCs/>
          <w:szCs w:val="24"/>
          <w:rtl/>
        </w:rPr>
        <w:t xml:space="preserve"> </w:t>
      </w:r>
      <w:r w:rsidRPr="0048643D">
        <w:rPr>
          <w:rFonts w:hint="eastAsia"/>
          <w:b/>
          <w:bCs/>
          <w:szCs w:val="24"/>
          <w:rtl/>
        </w:rPr>
        <w:t>למימוש</w:t>
      </w:r>
      <w:r w:rsidRPr="0048643D">
        <w:rPr>
          <w:b/>
          <w:bCs/>
          <w:szCs w:val="24"/>
          <w:rtl/>
        </w:rPr>
        <w:t xml:space="preserve"> </w:t>
      </w:r>
      <w:r w:rsidRPr="0048643D">
        <w:rPr>
          <w:rFonts w:hint="eastAsia"/>
          <w:b/>
          <w:bCs/>
          <w:szCs w:val="24"/>
          <w:rtl/>
        </w:rPr>
        <w:t>הוראת</w:t>
      </w:r>
      <w:r w:rsidRPr="0048643D">
        <w:rPr>
          <w:b/>
          <w:bCs/>
          <w:szCs w:val="24"/>
          <w:rtl/>
        </w:rPr>
        <w:t xml:space="preserve"> </w:t>
      </w:r>
      <w:r w:rsidRPr="0048643D">
        <w:rPr>
          <w:rFonts w:hint="eastAsia"/>
          <w:b/>
          <w:bCs/>
          <w:szCs w:val="24"/>
          <w:rtl/>
        </w:rPr>
        <w:t>הקיזוז</w:t>
      </w:r>
      <w:r w:rsidRPr="0048643D">
        <w:rPr>
          <w:b/>
          <w:bCs/>
          <w:szCs w:val="24"/>
          <w:rtl/>
        </w:rPr>
        <w:t>/</w:t>
      </w:r>
      <w:r w:rsidRPr="0048643D">
        <w:rPr>
          <w:rFonts w:hint="eastAsia"/>
          <w:b/>
          <w:bCs/>
          <w:szCs w:val="24"/>
          <w:rtl/>
        </w:rPr>
        <w:t>ערבות</w:t>
      </w:r>
      <w:r w:rsidRPr="0048643D">
        <w:rPr>
          <w:b/>
          <w:bCs/>
          <w:szCs w:val="24"/>
          <w:rtl/>
        </w:rPr>
        <w:t xml:space="preserve"> </w:t>
      </w:r>
      <w:r w:rsidRPr="0048643D">
        <w:rPr>
          <w:rFonts w:hint="eastAsia"/>
          <w:b/>
          <w:bCs/>
          <w:szCs w:val="24"/>
          <w:rtl/>
        </w:rPr>
        <w:t>הביצוע</w:t>
      </w:r>
      <w:r w:rsidRPr="009952B9">
        <w:rPr>
          <w:szCs w:val="24"/>
          <w:rtl/>
        </w:rPr>
        <w:t>.</w:t>
      </w:r>
    </w:p>
    <w:p w14:paraId="62556FA2" w14:textId="77777777" w:rsidR="00117670" w:rsidRDefault="00117670" w:rsidP="008D16FF">
      <w:pPr>
        <w:pStyle w:val="af5"/>
        <w:numPr>
          <w:ilvl w:val="0"/>
          <w:numId w:val="88"/>
        </w:numPr>
        <w:spacing w:before="120" w:line="360" w:lineRule="auto"/>
        <w:contextualSpacing w:val="0"/>
        <w:jc w:val="both"/>
        <w:outlineLvl w:val="0"/>
      </w:pPr>
      <w:r w:rsidRPr="0048643D">
        <w:rPr>
          <w:rFonts w:hint="eastAsia"/>
          <w:b/>
          <w:bCs/>
          <w:sz w:val="28"/>
          <w:szCs w:val="28"/>
          <w:u w:val="single"/>
          <w:rtl/>
        </w:rPr>
        <w:t>כללי</w:t>
      </w:r>
    </w:p>
    <w:p w14:paraId="02A882E8" w14:textId="60058AE7" w:rsidR="00117670" w:rsidRDefault="00117670" w:rsidP="008D16FF">
      <w:pPr>
        <w:pStyle w:val="af5"/>
        <w:numPr>
          <w:ilvl w:val="1"/>
          <w:numId w:val="88"/>
        </w:numPr>
        <w:spacing w:line="360" w:lineRule="auto"/>
        <w:ind w:left="878" w:hanging="481"/>
        <w:contextualSpacing w:val="0"/>
        <w:jc w:val="both"/>
        <w:outlineLvl w:val="0"/>
        <w:rPr>
          <w:szCs w:val="24"/>
        </w:rPr>
      </w:pPr>
      <w:r w:rsidRPr="0048643D">
        <w:rPr>
          <w:rFonts w:hint="eastAsia"/>
          <w:szCs w:val="24"/>
          <w:rtl/>
        </w:rPr>
        <w:t>המשרד</w:t>
      </w:r>
      <w:r w:rsidRPr="0048643D">
        <w:rPr>
          <w:szCs w:val="24"/>
          <w:rtl/>
        </w:rPr>
        <w:t xml:space="preserve"> </w:t>
      </w:r>
      <w:r w:rsidRPr="00226FFE">
        <w:rPr>
          <w:szCs w:val="24"/>
          <w:rtl/>
        </w:rPr>
        <w:t>שומר לעצמו את הזכות לערוך בכל עת שינויים או תיקונים ב</w:t>
      </w:r>
      <w:r w:rsidRPr="00226FFE">
        <w:rPr>
          <w:rFonts w:hint="eastAsia"/>
          <w:szCs w:val="24"/>
          <w:rtl/>
        </w:rPr>
        <w:t>קול</w:t>
      </w:r>
      <w:r w:rsidRPr="00226FFE">
        <w:rPr>
          <w:szCs w:val="24"/>
          <w:rtl/>
        </w:rPr>
        <w:t xml:space="preserve"> </w:t>
      </w:r>
      <w:r w:rsidRPr="00226FFE">
        <w:rPr>
          <w:rFonts w:hint="eastAsia"/>
          <w:szCs w:val="24"/>
          <w:rtl/>
        </w:rPr>
        <w:t>קורא</w:t>
      </w:r>
      <w:r w:rsidRPr="00226FFE">
        <w:rPr>
          <w:szCs w:val="24"/>
          <w:rtl/>
        </w:rPr>
        <w:t xml:space="preserve"> זה ובנספחיו, לרבות בכל תנאי מתנאיו ובמועד הגשת ההצעות. השינוי או התיקון ייערך בכתב ויופץ באתר האינטרנט של המשרד שכתובתו: </w:t>
      </w:r>
      <w:hyperlink r:id="rId16" w:history="1">
        <w:r w:rsidRPr="00226FFE">
          <w:t>www.energy.gov.il</w:t>
        </w:r>
      </w:hyperlink>
      <w:r w:rsidRPr="00226FFE">
        <w:rPr>
          <w:szCs w:val="24"/>
          <w:rtl/>
        </w:rPr>
        <w:t xml:space="preserve"> </w:t>
      </w:r>
      <w:r w:rsidRPr="00226FFE">
        <w:rPr>
          <w:rFonts w:hint="eastAsia"/>
          <w:szCs w:val="24"/>
          <w:rtl/>
        </w:rPr>
        <w:t>ו</w:t>
      </w:r>
      <w:r w:rsidRPr="00226FFE">
        <w:rPr>
          <w:szCs w:val="24"/>
          <w:rtl/>
        </w:rPr>
        <w:t xml:space="preserve">באתר </w:t>
      </w:r>
      <w:proofErr w:type="spellStart"/>
      <w:r w:rsidRPr="00226FFE">
        <w:rPr>
          <w:szCs w:val="24"/>
          <w:rtl/>
        </w:rPr>
        <w:t>מינהל</w:t>
      </w:r>
      <w:proofErr w:type="spellEnd"/>
      <w:r w:rsidRPr="00226FFE">
        <w:rPr>
          <w:szCs w:val="24"/>
          <w:rtl/>
        </w:rPr>
        <w:t xml:space="preserve"> הרכש של משרד האוצר. באחריות ה</w:t>
      </w:r>
      <w:r w:rsidR="004D3DC2">
        <w:rPr>
          <w:szCs w:val="24"/>
          <w:rtl/>
        </w:rPr>
        <w:t xml:space="preserve">מבקשים </w:t>
      </w:r>
      <w:r w:rsidRPr="00226FFE">
        <w:rPr>
          <w:szCs w:val="24"/>
          <w:rtl/>
        </w:rPr>
        <w:t>לבדוק מפעם לפעם אם חלו שינויים במסמכי ה</w:t>
      </w:r>
      <w:r w:rsidRPr="00226FFE">
        <w:rPr>
          <w:rFonts w:hint="eastAsia"/>
          <w:szCs w:val="24"/>
          <w:rtl/>
        </w:rPr>
        <w:t>קול</w:t>
      </w:r>
      <w:r w:rsidRPr="00226FFE">
        <w:rPr>
          <w:szCs w:val="24"/>
          <w:rtl/>
        </w:rPr>
        <w:t xml:space="preserve"> </w:t>
      </w:r>
      <w:r w:rsidRPr="00226FFE">
        <w:rPr>
          <w:rFonts w:hint="eastAsia"/>
          <w:szCs w:val="24"/>
          <w:rtl/>
        </w:rPr>
        <w:t>קורא</w:t>
      </w:r>
      <w:r>
        <w:rPr>
          <w:rFonts w:hint="cs"/>
          <w:szCs w:val="24"/>
          <w:rtl/>
        </w:rPr>
        <w:t>.</w:t>
      </w:r>
    </w:p>
    <w:p w14:paraId="15B2A4B9" w14:textId="1D32F476" w:rsidR="00117670" w:rsidRDefault="00117670" w:rsidP="008D16FF">
      <w:pPr>
        <w:pStyle w:val="af5"/>
        <w:numPr>
          <w:ilvl w:val="1"/>
          <w:numId w:val="88"/>
        </w:numPr>
        <w:spacing w:line="360" w:lineRule="auto"/>
        <w:ind w:left="878" w:hanging="481"/>
        <w:contextualSpacing w:val="0"/>
        <w:jc w:val="both"/>
        <w:outlineLvl w:val="0"/>
        <w:rPr>
          <w:szCs w:val="24"/>
        </w:rPr>
      </w:pPr>
      <w:r>
        <w:rPr>
          <w:rFonts w:hint="cs"/>
          <w:szCs w:val="24"/>
          <w:rtl/>
        </w:rPr>
        <w:t xml:space="preserve">המשרד </w:t>
      </w:r>
      <w:r w:rsidRPr="00226FFE">
        <w:rPr>
          <w:szCs w:val="24"/>
          <w:rtl/>
        </w:rPr>
        <w:t>יהיה רשאי לפנות ל</w:t>
      </w:r>
      <w:r w:rsidR="006A1CB5">
        <w:rPr>
          <w:szCs w:val="24"/>
          <w:rtl/>
        </w:rPr>
        <w:t>מבקש</w:t>
      </w:r>
      <w:r w:rsidRPr="00226FFE">
        <w:rPr>
          <w:szCs w:val="24"/>
          <w:rtl/>
        </w:rPr>
        <w:t>ים, כולם או חלקם, בבקשה לקבל מהם הבהרות לפרטים ב</w:t>
      </w:r>
      <w:r w:rsidR="006A1CB5">
        <w:rPr>
          <w:szCs w:val="24"/>
          <w:rtl/>
        </w:rPr>
        <w:t>בקשה</w:t>
      </w:r>
      <w:r w:rsidRPr="00226FFE">
        <w:rPr>
          <w:szCs w:val="24"/>
          <w:rtl/>
        </w:rPr>
        <w:t>, וכן כל מידע נוסף אם יש בו לדעת המשרד כדי לסייע לו בקבלת החלטות. כן ניתן יהיה לפנות ל</w:t>
      </w:r>
      <w:r w:rsidR="004D3DC2">
        <w:rPr>
          <w:szCs w:val="24"/>
          <w:rtl/>
        </w:rPr>
        <w:t xml:space="preserve">מבקשים </w:t>
      </w:r>
      <w:r w:rsidRPr="00226FFE">
        <w:rPr>
          <w:szCs w:val="24"/>
          <w:rtl/>
        </w:rPr>
        <w:t>בבקשה להשלמת מסמכים</w:t>
      </w:r>
      <w:r>
        <w:rPr>
          <w:rFonts w:hint="cs"/>
          <w:szCs w:val="24"/>
          <w:rtl/>
        </w:rPr>
        <w:t>.</w:t>
      </w:r>
    </w:p>
    <w:p w14:paraId="016607A8" w14:textId="1E503A2E" w:rsidR="00117670" w:rsidRPr="0066645F" w:rsidRDefault="00117670" w:rsidP="008D16FF">
      <w:pPr>
        <w:pStyle w:val="af5"/>
        <w:numPr>
          <w:ilvl w:val="1"/>
          <w:numId w:val="88"/>
        </w:numPr>
        <w:spacing w:line="360" w:lineRule="auto"/>
        <w:ind w:left="878" w:hanging="481"/>
        <w:contextualSpacing w:val="0"/>
        <w:jc w:val="both"/>
        <w:outlineLvl w:val="0"/>
        <w:rPr>
          <w:szCs w:val="24"/>
        </w:rPr>
      </w:pPr>
      <w:r>
        <w:rPr>
          <w:rFonts w:hint="cs"/>
          <w:szCs w:val="24"/>
          <w:rtl/>
        </w:rPr>
        <w:lastRenderedPageBreak/>
        <w:t xml:space="preserve">המשרד </w:t>
      </w:r>
      <w:r w:rsidRPr="00226FFE">
        <w:rPr>
          <w:rFonts w:hint="eastAsia"/>
          <w:szCs w:val="24"/>
          <w:rtl/>
        </w:rPr>
        <w:t>שומר</w:t>
      </w:r>
      <w:r w:rsidRPr="00226FFE">
        <w:rPr>
          <w:szCs w:val="24"/>
          <w:rtl/>
        </w:rPr>
        <w:t xml:space="preserve"> </w:t>
      </w:r>
      <w:r w:rsidRPr="00226FFE">
        <w:rPr>
          <w:rFonts w:hint="eastAsia"/>
          <w:szCs w:val="24"/>
          <w:rtl/>
        </w:rPr>
        <w:t>לעצמו</w:t>
      </w:r>
      <w:r w:rsidRPr="00226FFE">
        <w:rPr>
          <w:szCs w:val="24"/>
          <w:rtl/>
        </w:rPr>
        <w:t xml:space="preserve"> </w:t>
      </w:r>
      <w:r w:rsidRPr="00226FFE">
        <w:rPr>
          <w:rFonts w:hint="eastAsia"/>
          <w:szCs w:val="24"/>
          <w:rtl/>
        </w:rPr>
        <w:t>את</w:t>
      </w:r>
      <w:r w:rsidRPr="00226FFE">
        <w:rPr>
          <w:szCs w:val="24"/>
          <w:rtl/>
        </w:rPr>
        <w:t xml:space="preserve"> </w:t>
      </w:r>
      <w:r w:rsidRPr="00226FFE">
        <w:rPr>
          <w:rFonts w:hint="eastAsia"/>
          <w:szCs w:val="24"/>
          <w:rtl/>
        </w:rPr>
        <w:t>הזכות</w:t>
      </w:r>
      <w:r w:rsidRPr="00226FFE">
        <w:rPr>
          <w:szCs w:val="24"/>
          <w:rtl/>
        </w:rPr>
        <w:t xml:space="preserve"> </w:t>
      </w:r>
      <w:r w:rsidRPr="00226FFE">
        <w:rPr>
          <w:rFonts w:hint="eastAsia"/>
          <w:szCs w:val="24"/>
          <w:rtl/>
        </w:rPr>
        <w:t>שלא</w:t>
      </w:r>
      <w:r w:rsidRPr="00226FFE">
        <w:rPr>
          <w:szCs w:val="24"/>
          <w:rtl/>
        </w:rPr>
        <w:t xml:space="preserve"> </w:t>
      </w:r>
      <w:r w:rsidRPr="00226FFE">
        <w:rPr>
          <w:rFonts w:hint="eastAsia"/>
          <w:szCs w:val="24"/>
          <w:rtl/>
        </w:rPr>
        <w:t>לקבל</w:t>
      </w:r>
      <w:r w:rsidRPr="00226FFE">
        <w:rPr>
          <w:szCs w:val="24"/>
          <w:rtl/>
        </w:rPr>
        <w:t xml:space="preserve"> </w:t>
      </w:r>
      <w:r w:rsidR="004D3DC2">
        <w:rPr>
          <w:rFonts w:hint="eastAsia"/>
          <w:szCs w:val="24"/>
          <w:rtl/>
        </w:rPr>
        <w:t xml:space="preserve">בקשה </w:t>
      </w:r>
      <w:r w:rsidRPr="00226FFE">
        <w:rPr>
          <w:rFonts w:hint="eastAsia"/>
          <w:szCs w:val="24"/>
          <w:rtl/>
        </w:rPr>
        <w:t>של</w:t>
      </w:r>
      <w:r w:rsidRPr="00226FFE">
        <w:rPr>
          <w:szCs w:val="24"/>
          <w:rtl/>
        </w:rPr>
        <w:t xml:space="preserve"> </w:t>
      </w:r>
      <w:r w:rsidR="004D3DC2">
        <w:rPr>
          <w:rFonts w:hint="eastAsia"/>
          <w:szCs w:val="24"/>
          <w:rtl/>
        </w:rPr>
        <w:t xml:space="preserve">מבקש </w:t>
      </w:r>
      <w:r w:rsidRPr="00226FFE">
        <w:rPr>
          <w:rFonts w:hint="eastAsia"/>
          <w:szCs w:val="24"/>
          <w:rtl/>
        </w:rPr>
        <w:t>שזכה</w:t>
      </w:r>
      <w:r w:rsidRPr="00226FFE">
        <w:rPr>
          <w:szCs w:val="24"/>
          <w:rtl/>
        </w:rPr>
        <w:t xml:space="preserve"> </w:t>
      </w:r>
      <w:r w:rsidRPr="00226FFE">
        <w:rPr>
          <w:rFonts w:hint="eastAsia"/>
          <w:szCs w:val="24"/>
          <w:rtl/>
        </w:rPr>
        <w:t>בקול</w:t>
      </w:r>
      <w:r w:rsidRPr="00226FFE">
        <w:rPr>
          <w:szCs w:val="24"/>
          <w:rtl/>
        </w:rPr>
        <w:t xml:space="preserve"> </w:t>
      </w:r>
      <w:r w:rsidRPr="00226FFE">
        <w:rPr>
          <w:rFonts w:hint="eastAsia"/>
          <w:szCs w:val="24"/>
          <w:rtl/>
        </w:rPr>
        <w:t>קורא</w:t>
      </w:r>
      <w:r w:rsidRPr="00226FFE">
        <w:rPr>
          <w:szCs w:val="24"/>
          <w:rtl/>
        </w:rPr>
        <w:t xml:space="preserve"> </w:t>
      </w:r>
      <w:r w:rsidRPr="00226FFE">
        <w:rPr>
          <w:rFonts w:hint="eastAsia"/>
          <w:szCs w:val="24"/>
          <w:rtl/>
        </w:rPr>
        <w:t>אחר</w:t>
      </w:r>
      <w:r w:rsidRPr="00226FFE">
        <w:rPr>
          <w:szCs w:val="24"/>
          <w:rtl/>
        </w:rPr>
        <w:t xml:space="preserve"> </w:t>
      </w:r>
      <w:r w:rsidRPr="00226FFE">
        <w:rPr>
          <w:rFonts w:hint="eastAsia"/>
          <w:szCs w:val="24"/>
          <w:rtl/>
        </w:rPr>
        <w:t>לתמיכה</w:t>
      </w:r>
      <w:r w:rsidRPr="00226FFE">
        <w:rPr>
          <w:szCs w:val="24"/>
          <w:rtl/>
        </w:rPr>
        <w:t xml:space="preserve"> </w:t>
      </w:r>
      <w:r w:rsidRPr="00226FFE">
        <w:rPr>
          <w:rFonts w:hint="eastAsia"/>
          <w:szCs w:val="24"/>
          <w:rtl/>
        </w:rPr>
        <w:t>של</w:t>
      </w:r>
      <w:r w:rsidRPr="00226FFE">
        <w:rPr>
          <w:szCs w:val="24"/>
          <w:rtl/>
        </w:rPr>
        <w:t xml:space="preserve"> </w:t>
      </w:r>
      <w:r w:rsidRPr="00226FFE">
        <w:rPr>
          <w:rFonts w:hint="eastAsia"/>
          <w:szCs w:val="24"/>
          <w:rtl/>
        </w:rPr>
        <w:t>המשרד</w:t>
      </w:r>
      <w:r w:rsidRPr="00226FFE">
        <w:rPr>
          <w:szCs w:val="24"/>
          <w:rtl/>
        </w:rPr>
        <w:t xml:space="preserve"> </w:t>
      </w:r>
      <w:r w:rsidRPr="00226FFE">
        <w:rPr>
          <w:rFonts w:hint="eastAsia"/>
          <w:szCs w:val="24"/>
          <w:rtl/>
        </w:rPr>
        <w:t>באותה</w:t>
      </w:r>
      <w:r w:rsidRPr="00226FFE">
        <w:rPr>
          <w:szCs w:val="24"/>
          <w:rtl/>
        </w:rPr>
        <w:t xml:space="preserve"> </w:t>
      </w:r>
      <w:r w:rsidRPr="00226FFE">
        <w:rPr>
          <w:rFonts w:hint="eastAsia"/>
          <w:szCs w:val="24"/>
          <w:rtl/>
        </w:rPr>
        <w:t>שנה</w:t>
      </w:r>
      <w:r>
        <w:rPr>
          <w:rFonts w:hint="cs"/>
          <w:szCs w:val="24"/>
          <w:rtl/>
        </w:rPr>
        <w:t>.</w:t>
      </w:r>
    </w:p>
    <w:p w14:paraId="42407639" w14:textId="4BAE40C9" w:rsidR="00117670" w:rsidRPr="0066645F" w:rsidRDefault="00117670" w:rsidP="008D16FF">
      <w:pPr>
        <w:pStyle w:val="af5"/>
        <w:numPr>
          <w:ilvl w:val="1"/>
          <w:numId w:val="88"/>
        </w:numPr>
        <w:spacing w:line="360" w:lineRule="auto"/>
        <w:ind w:left="878" w:hanging="481"/>
        <w:contextualSpacing w:val="0"/>
        <w:jc w:val="both"/>
        <w:outlineLvl w:val="0"/>
        <w:rPr>
          <w:szCs w:val="24"/>
        </w:rPr>
      </w:pPr>
      <w:r w:rsidRPr="00DF495E">
        <w:rPr>
          <w:szCs w:val="24"/>
          <w:rtl/>
        </w:rPr>
        <w:t>המשרד יהיה רשאי שלא לבחור ב</w:t>
      </w:r>
      <w:r w:rsidR="004D3DC2">
        <w:rPr>
          <w:szCs w:val="24"/>
          <w:rtl/>
        </w:rPr>
        <w:t xml:space="preserve">בקשה </w:t>
      </w:r>
      <w:r w:rsidRPr="00DF495E">
        <w:rPr>
          <w:szCs w:val="24"/>
          <w:rtl/>
        </w:rPr>
        <w:t>שקיבלה את הציון הגבוה ביותר כאמור, בין היתר אם מצא את ה</w:t>
      </w:r>
      <w:r w:rsidR="004D3DC2">
        <w:rPr>
          <w:szCs w:val="24"/>
          <w:rtl/>
        </w:rPr>
        <w:t xml:space="preserve">בקשה </w:t>
      </w:r>
      <w:r w:rsidRPr="00DF495E">
        <w:rPr>
          <w:szCs w:val="24"/>
          <w:rtl/>
        </w:rPr>
        <w:t>בלתי סבירה באופן המעורר חשש בדבר יכולתו של ה</w:t>
      </w:r>
      <w:r w:rsidR="004D3DC2">
        <w:rPr>
          <w:szCs w:val="24"/>
          <w:rtl/>
        </w:rPr>
        <w:t xml:space="preserve">מבקש </w:t>
      </w:r>
      <w:r w:rsidRPr="00DF495E">
        <w:rPr>
          <w:szCs w:val="24"/>
          <w:rtl/>
        </w:rPr>
        <w:t>לעמוד בהתחייבויותיו וזאת לאחר שניתנה ל</w:t>
      </w:r>
      <w:r w:rsidR="004D3DC2">
        <w:rPr>
          <w:szCs w:val="24"/>
          <w:rtl/>
        </w:rPr>
        <w:t xml:space="preserve">מבקש </w:t>
      </w:r>
      <w:r w:rsidRPr="00DF495E">
        <w:rPr>
          <w:szCs w:val="24"/>
          <w:rtl/>
        </w:rPr>
        <w:t xml:space="preserve">הזדמנות להציג את עמדתו ולהסבירה. </w:t>
      </w:r>
    </w:p>
    <w:p w14:paraId="3E043968" w14:textId="76F84718" w:rsidR="00117670" w:rsidRPr="0066645F" w:rsidRDefault="00117670" w:rsidP="008D16FF">
      <w:pPr>
        <w:pStyle w:val="af5"/>
        <w:numPr>
          <w:ilvl w:val="1"/>
          <w:numId w:val="88"/>
        </w:numPr>
        <w:spacing w:line="360" w:lineRule="auto"/>
        <w:ind w:left="878" w:hanging="481"/>
        <w:contextualSpacing w:val="0"/>
        <w:jc w:val="both"/>
        <w:outlineLvl w:val="0"/>
        <w:rPr>
          <w:szCs w:val="24"/>
        </w:rPr>
      </w:pPr>
      <w:r w:rsidRPr="00DF495E">
        <w:rPr>
          <w:szCs w:val="24"/>
          <w:rtl/>
        </w:rPr>
        <w:t xml:space="preserve">המשרד רשאי, אם הוא סבור כי קיימים טעמים מיוחדים המצדיקים זאת, להכשיר </w:t>
      </w:r>
      <w:r w:rsidR="004D3DC2">
        <w:rPr>
          <w:szCs w:val="24"/>
          <w:rtl/>
        </w:rPr>
        <w:t xml:space="preserve">בקשה </w:t>
      </w:r>
      <w:r w:rsidRPr="00DF495E">
        <w:rPr>
          <w:szCs w:val="24"/>
          <w:rtl/>
        </w:rPr>
        <w:t>אף אם אינה עונה על דרישות פורמאליות או טכניות מסוימות.</w:t>
      </w:r>
    </w:p>
    <w:p w14:paraId="431B21C6" w14:textId="2DCC4906" w:rsidR="00117670" w:rsidRPr="0066645F" w:rsidRDefault="00117670" w:rsidP="008D16FF">
      <w:pPr>
        <w:pStyle w:val="af5"/>
        <w:numPr>
          <w:ilvl w:val="1"/>
          <w:numId w:val="88"/>
        </w:numPr>
        <w:spacing w:line="360" w:lineRule="auto"/>
        <w:ind w:left="878" w:hanging="481"/>
        <w:contextualSpacing w:val="0"/>
        <w:jc w:val="both"/>
        <w:outlineLvl w:val="0"/>
        <w:rPr>
          <w:szCs w:val="24"/>
        </w:rPr>
      </w:pPr>
      <w:r w:rsidRPr="00DF495E">
        <w:rPr>
          <w:szCs w:val="24"/>
          <w:rtl/>
        </w:rPr>
        <w:t>כל שינוי או תוספת שייעשו במסמכי ה</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או כל הסתייגות לגביהם, בין ע"י תוספת בגוף המסמכים ובין במכתב לוואי או בכל דרך אחרת, לא תובא בחשבון בעת הדיון ב</w:t>
      </w:r>
      <w:r w:rsidR="004D3DC2">
        <w:rPr>
          <w:szCs w:val="24"/>
          <w:rtl/>
        </w:rPr>
        <w:t xml:space="preserve">בקשה </w:t>
      </w:r>
      <w:r w:rsidRPr="0048643D">
        <w:rPr>
          <w:szCs w:val="24"/>
          <w:rtl/>
        </w:rPr>
        <w:t>ואף עלולה לגרום לפסילתה.</w:t>
      </w:r>
    </w:p>
    <w:p w14:paraId="02EB7E5A" w14:textId="3569BE6C" w:rsidR="00117670" w:rsidRPr="0066645F" w:rsidRDefault="00117670" w:rsidP="008D16FF">
      <w:pPr>
        <w:pStyle w:val="af5"/>
        <w:numPr>
          <w:ilvl w:val="1"/>
          <w:numId w:val="88"/>
        </w:numPr>
        <w:spacing w:line="360" w:lineRule="auto"/>
        <w:ind w:left="878" w:hanging="481"/>
        <w:contextualSpacing w:val="0"/>
        <w:jc w:val="both"/>
        <w:outlineLvl w:val="0"/>
        <w:rPr>
          <w:szCs w:val="24"/>
        </w:rPr>
      </w:pPr>
      <w:r w:rsidRPr="00DF495E">
        <w:rPr>
          <w:szCs w:val="24"/>
          <w:rtl/>
        </w:rPr>
        <w:t>אין המשרד מתחייב לקבל את ה</w:t>
      </w:r>
      <w:r w:rsidR="004D3DC2">
        <w:rPr>
          <w:szCs w:val="24"/>
          <w:rtl/>
        </w:rPr>
        <w:t xml:space="preserve">בקשה </w:t>
      </w:r>
      <w:r w:rsidRPr="00DF495E">
        <w:rPr>
          <w:szCs w:val="24"/>
          <w:rtl/>
        </w:rPr>
        <w:t xml:space="preserve">שתזכה לציון הגבוה ביותר, או כל </w:t>
      </w:r>
      <w:r w:rsidR="004D3DC2">
        <w:rPr>
          <w:szCs w:val="24"/>
          <w:rtl/>
        </w:rPr>
        <w:t xml:space="preserve">בקשה </w:t>
      </w:r>
      <w:r w:rsidRPr="00DF495E">
        <w:rPr>
          <w:szCs w:val="24"/>
          <w:rtl/>
        </w:rPr>
        <w:t xml:space="preserve">שהיא. </w:t>
      </w:r>
    </w:p>
    <w:p w14:paraId="1F5AF8DF" w14:textId="0857D0E7" w:rsidR="00117670" w:rsidRPr="0066645F" w:rsidRDefault="00117670" w:rsidP="008D16FF">
      <w:pPr>
        <w:pStyle w:val="af5"/>
        <w:numPr>
          <w:ilvl w:val="1"/>
          <w:numId w:val="88"/>
        </w:numPr>
        <w:spacing w:line="360" w:lineRule="auto"/>
        <w:ind w:left="878" w:hanging="481"/>
        <w:contextualSpacing w:val="0"/>
        <w:jc w:val="both"/>
        <w:outlineLvl w:val="0"/>
        <w:rPr>
          <w:szCs w:val="24"/>
        </w:rPr>
      </w:pPr>
      <w:r w:rsidRPr="00DF495E">
        <w:rPr>
          <w:szCs w:val="24"/>
          <w:rtl/>
        </w:rPr>
        <w:t xml:space="preserve">במקרים מיוחדים ומנסיבות שירשמו, שומרת לעצמה וועדת המכרזים את הזכות לנהל משא ומתן עם </w:t>
      </w:r>
      <w:r w:rsidR="004D3DC2">
        <w:rPr>
          <w:szCs w:val="24"/>
          <w:rtl/>
        </w:rPr>
        <w:t xml:space="preserve">מבקשים </w:t>
      </w:r>
      <w:r w:rsidRPr="00DF495E">
        <w:rPr>
          <w:szCs w:val="24"/>
          <w:rtl/>
        </w:rPr>
        <w:t>שהצעתם עמדה בתנאי הסף ב</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המשרד רשאי לבטל את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בכל עת, משיקוליו הבלעדיים.</w:t>
      </w:r>
    </w:p>
    <w:p w14:paraId="000A4302" w14:textId="2D8EB45F" w:rsidR="00117670" w:rsidRPr="0066645F" w:rsidRDefault="00117670" w:rsidP="008D16FF">
      <w:pPr>
        <w:pStyle w:val="af5"/>
        <w:numPr>
          <w:ilvl w:val="1"/>
          <w:numId w:val="88"/>
        </w:numPr>
        <w:spacing w:line="360" w:lineRule="auto"/>
        <w:ind w:left="878" w:hanging="481"/>
        <w:contextualSpacing w:val="0"/>
        <w:jc w:val="both"/>
        <w:outlineLvl w:val="0"/>
        <w:rPr>
          <w:szCs w:val="24"/>
        </w:rPr>
      </w:pPr>
      <w:r w:rsidRPr="00DF495E">
        <w:rPr>
          <w:szCs w:val="24"/>
          <w:rtl/>
        </w:rPr>
        <w:t>המשרד יהיה רשאי בכל עת לפנות ל</w:t>
      </w:r>
      <w:r w:rsidR="004D3DC2">
        <w:rPr>
          <w:szCs w:val="24"/>
          <w:rtl/>
        </w:rPr>
        <w:t xml:space="preserve">מבקשים </w:t>
      </w:r>
      <w:r w:rsidRPr="00DF495E">
        <w:rPr>
          <w:szCs w:val="24"/>
          <w:rtl/>
        </w:rPr>
        <w:t xml:space="preserve">נוספים להגשת </w:t>
      </w:r>
      <w:r w:rsidR="004D3DC2">
        <w:rPr>
          <w:szCs w:val="24"/>
          <w:rtl/>
        </w:rPr>
        <w:t xml:space="preserve">בקשות </w:t>
      </w:r>
      <w:r w:rsidRPr="00DF495E">
        <w:rPr>
          <w:szCs w:val="24"/>
          <w:rtl/>
        </w:rPr>
        <w:t xml:space="preserve">או לפרסם </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חדש במקום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ולבטל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בכל שלב כפי שיראה לנכון. בכל מקרה, ה</w:t>
      </w:r>
      <w:r w:rsidR="006A1CB5">
        <w:rPr>
          <w:szCs w:val="24"/>
          <w:rtl/>
        </w:rPr>
        <w:t>מבקש</w:t>
      </w:r>
      <w:r w:rsidRPr="0048643D">
        <w:rPr>
          <w:szCs w:val="24"/>
          <w:rtl/>
        </w:rPr>
        <w:t>ים, והם בלבד, יישאו בהוצאותיהם בקשר ל</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w:t>
      </w:r>
    </w:p>
    <w:p w14:paraId="24B94C7D" w14:textId="77777777" w:rsidR="00117670" w:rsidRPr="0048643D" w:rsidRDefault="00117670" w:rsidP="008D16FF">
      <w:pPr>
        <w:pStyle w:val="af5"/>
        <w:numPr>
          <w:ilvl w:val="1"/>
          <w:numId w:val="88"/>
        </w:numPr>
        <w:spacing w:line="360" w:lineRule="auto"/>
        <w:ind w:left="878" w:hanging="623"/>
        <w:contextualSpacing w:val="0"/>
        <w:jc w:val="both"/>
        <w:outlineLvl w:val="0"/>
        <w:rPr>
          <w:b/>
          <w:bCs/>
          <w:szCs w:val="24"/>
        </w:rPr>
      </w:pPr>
      <w:r w:rsidRPr="00DF495E">
        <w:rPr>
          <w:rFonts w:hint="eastAsia"/>
          <w:szCs w:val="24"/>
          <w:rtl/>
        </w:rPr>
        <w:t>זכות</w:t>
      </w:r>
      <w:r w:rsidRPr="00DF495E">
        <w:rPr>
          <w:szCs w:val="24"/>
          <w:rtl/>
        </w:rPr>
        <w:t xml:space="preserve"> </w:t>
      </w:r>
      <w:r w:rsidRPr="0048643D">
        <w:rPr>
          <w:rFonts w:hint="eastAsia"/>
          <w:szCs w:val="24"/>
          <w:rtl/>
        </w:rPr>
        <w:t>עיון</w:t>
      </w:r>
      <w:r w:rsidRPr="0048643D">
        <w:rPr>
          <w:szCs w:val="24"/>
          <w:rtl/>
        </w:rPr>
        <w:t xml:space="preserve"> </w:t>
      </w:r>
      <w:r w:rsidRPr="0048643D">
        <w:rPr>
          <w:rFonts w:hint="eastAsia"/>
          <w:szCs w:val="24"/>
          <w:rtl/>
        </w:rPr>
        <w:t>במסמכי</w:t>
      </w:r>
      <w:r w:rsidRPr="0048643D">
        <w:rPr>
          <w:szCs w:val="24"/>
          <w:rtl/>
        </w:rPr>
        <w:t xml:space="preserve"> </w:t>
      </w:r>
      <w:r w:rsidRPr="0048643D">
        <w:rPr>
          <w:rFonts w:hint="eastAsia"/>
          <w:szCs w:val="24"/>
          <w:rtl/>
        </w:rPr>
        <w:t>הקול</w:t>
      </w:r>
      <w:r w:rsidRPr="0048643D">
        <w:rPr>
          <w:szCs w:val="24"/>
          <w:rtl/>
        </w:rPr>
        <w:t xml:space="preserve"> </w:t>
      </w:r>
      <w:r w:rsidRPr="0048643D">
        <w:rPr>
          <w:rFonts w:hint="eastAsia"/>
          <w:szCs w:val="24"/>
          <w:rtl/>
        </w:rPr>
        <w:t>קורא</w:t>
      </w:r>
      <w:r w:rsidRPr="0048643D">
        <w:rPr>
          <w:szCs w:val="24"/>
          <w:rtl/>
        </w:rPr>
        <w:t xml:space="preserve">, </w:t>
      </w:r>
      <w:r>
        <w:rPr>
          <w:rFonts w:hint="cs"/>
          <w:szCs w:val="24"/>
          <w:rtl/>
        </w:rPr>
        <w:t xml:space="preserve">בהתאם למפורט לעיל, </w:t>
      </w:r>
      <w:r w:rsidRPr="0048643D">
        <w:rPr>
          <w:rFonts w:hint="eastAsia"/>
          <w:szCs w:val="24"/>
          <w:rtl/>
        </w:rPr>
        <w:t>תינתן</w:t>
      </w:r>
      <w:r w:rsidRPr="0048643D">
        <w:rPr>
          <w:szCs w:val="24"/>
          <w:rtl/>
        </w:rPr>
        <w:t xml:space="preserve"> </w:t>
      </w:r>
      <w:r w:rsidRPr="0048643D">
        <w:rPr>
          <w:rFonts w:hint="eastAsia"/>
          <w:szCs w:val="24"/>
          <w:rtl/>
        </w:rPr>
        <w:t>תמורת</w:t>
      </w:r>
      <w:r w:rsidRPr="0048643D">
        <w:rPr>
          <w:szCs w:val="24"/>
          <w:rtl/>
        </w:rPr>
        <w:t xml:space="preserve"> </w:t>
      </w:r>
      <w:r w:rsidRPr="0048643D">
        <w:rPr>
          <w:rFonts w:hint="eastAsia"/>
          <w:szCs w:val="24"/>
          <w:rtl/>
        </w:rPr>
        <w:t>תשלום</w:t>
      </w:r>
      <w:r w:rsidRPr="0048643D">
        <w:rPr>
          <w:szCs w:val="24"/>
          <w:rtl/>
        </w:rPr>
        <w:t xml:space="preserve"> </w:t>
      </w:r>
      <w:r w:rsidRPr="0048643D">
        <w:rPr>
          <w:rFonts w:hint="eastAsia"/>
          <w:szCs w:val="24"/>
          <w:rtl/>
        </w:rPr>
        <w:t>לכיסוי</w:t>
      </w:r>
      <w:r w:rsidRPr="0048643D">
        <w:rPr>
          <w:szCs w:val="24"/>
          <w:rtl/>
        </w:rPr>
        <w:t xml:space="preserve"> </w:t>
      </w:r>
      <w:r w:rsidRPr="0048643D">
        <w:rPr>
          <w:rFonts w:hint="eastAsia"/>
          <w:szCs w:val="24"/>
          <w:rtl/>
        </w:rPr>
        <w:t>העלות</w:t>
      </w:r>
      <w:r w:rsidRPr="0048643D">
        <w:rPr>
          <w:szCs w:val="24"/>
          <w:rtl/>
        </w:rPr>
        <w:t xml:space="preserve"> </w:t>
      </w:r>
      <w:r w:rsidRPr="0048643D">
        <w:rPr>
          <w:rFonts w:hint="eastAsia"/>
          <w:szCs w:val="24"/>
          <w:rtl/>
        </w:rPr>
        <w:t>הכרוכה</w:t>
      </w:r>
      <w:r w:rsidRPr="0048643D">
        <w:rPr>
          <w:szCs w:val="24"/>
          <w:rtl/>
        </w:rPr>
        <w:t xml:space="preserve"> </w:t>
      </w:r>
      <w:r w:rsidRPr="0048643D">
        <w:rPr>
          <w:rFonts w:hint="eastAsia"/>
          <w:szCs w:val="24"/>
          <w:rtl/>
        </w:rPr>
        <w:t>בבקשת</w:t>
      </w:r>
      <w:r w:rsidRPr="0048643D">
        <w:rPr>
          <w:szCs w:val="24"/>
          <w:rtl/>
        </w:rPr>
        <w:t xml:space="preserve"> </w:t>
      </w:r>
      <w:r w:rsidRPr="0048643D">
        <w:rPr>
          <w:rFonts w:hint="eastAsia"/>
          <w:szCs w:val="24"/>
          <w:rtl/>
        </w:rPr>
        <w:t>העיון</w:t>
      </w:r>
      <w:r w:rsidRPr="0048643D">
        <w:rPr>
          <w:szCs w:val="24"/>
          <w:rtl/>
        </w:rPr>
        <w:t xml:space="preserve">. </w:t>
      </w:r>
      <w:r w:rsidRPr="0048643D">
        <w:rPr>
          <w:rFonts w:hint="eastAsia"/>
          <w:szCs w:val="24"/>
          <w:rtl/>
        </w:rPr>
        <w:t>יצוין</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הזכות</w:t>
      </w:r>
      <w:r w:rsidRPr="0048643D">
        <w:rPr>
          <w:szCs w:val="24"/>
          <w:rtl/>
        </w:rPr>
        <w:t xml:space="preserve"> </w:t>
      </w:r>
      <w:r w:rsidRPr="0048643D">
        <w:rPr>
          <w:rFonts w:hint="eastAsia"/>
          <w:szCs w:val="24"/>
          <w:rtl/>
        </w:rPr>
        <w:t>שמורה</w:t>
      </w:r>
      <w:r w:rsidRPr="0048643D">
        <w:rPr>
          <w:szCs w:val="24"/>
          <w:rtl/>
        </w:rPr>
        <w:t xml:space="preserve"> </w:t>
      </w:r>
      <w:r w:rsidRPr="0048643D">
        <w:rPr>
          <w:rFonts w:hint="eastAsia"/>
          <w:szCs w:val="24"/>
          <w:rtl/>
        </w:rPr>
        <w:t>למשתתפים</w:t>
      </w:r>
      <w:r w:rsidRPr="0048643D">
        <w:rPr>
          <w:szCs w:val="24"/>
          <w:rtl/>
        </w:rPr>
        <w:t xml:space="preserve"> </w:t>
      </w:r>
      <w:r w:rsidRPr="0048643D">
        <w:rPr>
          <w:rFonts w:hint="eastAsia"/>
          <w:szCs w:val="24"/>
          <w:rtl/>
        </w:rPr>
        <w:t>בקול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בלבד</w:t>
      </w:r>
      <w:r w:rsidRPr="0048643D">
        <w:rPr>
          <w:szCs w:val="24"/>
          <w:rtl/>
        </w:rPr>
        <w:t>.</w:t>
      </w:r>
    </w:p>
    <w:p w14:paraId="73B82A0E" w14:textId="376F796E" w:rsidR="00117670" w:rsidRPr="0066645F" w:rsidRDefault="00117670" w:rsidP="008D16FF">
      <w:pPr>
        <w:pStyle w:val="af5"/>
        <w:numPr>
          <w:ilvl w:val="1"/>
          <w:numId w:val="88"/>
        </w:numPr>
        <w:spacing w:line="360" w:lineRule="auto"/>
        <w:ind w:left="878" w:hanging="623"/>
        <w:contextualSpacing w:val="0"/>
        <w:jc w:val="both"/>
        <w:outlineLvl w:val="0"/>
        <w:rPr>
          <w:szCs w:val="24"/>
          <w:rtl/>
        </w:rPr>
      </w:pPr>
      <w:r w:rsidRPr="00DF495E">
        <w:rPr>
          <w:szCs w:val="24"/>
          <w:rtl/>
        </w:rPr>
        <w:t>ה</w:t>
      </w:r>
      <w:r w:rsidR="004D3DC2">
        <w:rPr>
          <w:szCs w:val="24"/>
          <w:rtl/>
        </w:rPr>
        <w:t xml:space="preserve">בקשות </w:t>
      </w:r>
      <w:r w:rsidRPr="00DF495E">
        <w:rPr>
          <w:rFonts w:hint="eastAsia"/>
          <w:szCs w:val="24"/>
          <w:rtl/>
        </w:rPr>
        <w:t>שלא</w:t>
      </w:r>
      <w:r w:rsidRPr="0048643D">
        <w:rPr>
          <w:szCs w:val="24"/>
          <w:rtl/>
        </w:rPr>
        <w:t xml:space="preserve"> </w:t>
      </w:r>
      <w:r w:rsidRPr="0048643D">
        <w:rPr>
          <w:rFonts w:hint="eastAsia"/>
          <w:szCs w:val="24"/>
          <w:rtl/>
        </w:rPr>
        <w:t>זכו</w:t>
      </w:r>
      <w:r w:rsidRPr="0048643D">
        <w:rPr>
          <w:szCs w:val="24"/>
          <w:rtl/>
        </w:rPr>
        <w:t xml:space="preserve"> תשארנה </w:t>
      </w:r>
      <w:r w:rsidRPr="0048643D">
        <w:rPr>
          <w:rFonts w:hint="eastAsia"/>
          <w:szCs w:val="24"/>
          <w:rtl/>
        </w:rPr>
        <w:t>ב</w:t>
      </w:r>
      <w:r w:rsidRPr="0048643D">
        <w:rPr>
          <w:szCs w:val="24"/>
          <w:rtl/>
        </w:rPr>
        <w:t>תוק</w:t>
      </w:r>
      <w:r w:rsidRPr="0048643D">
        <w:rPr>
          <w:rFonts w:hint="eastAsia"/>
          <w:szCs w:val="24"/>
          <w:rtl/>
        </w:rPr>
        <w:t>ף</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תום</w:t>
      </w:r>
      <w:r w:rsidRPr="0048643D">
        <w:rPr>
          <w:szCs w:val="24"/>
          <w:rtl/>
        </w:rPr>
        <w:t xml:space="preserve"> </w:t>
      </w:r>
      <w:r w:rsidRPr="0048643D">
        <w:rPr>
          <w:rFonts w:hint="eastAsia"/>
          <w:szCs w:val="24"/>
          <w:rtl/>
        </w:rPr>
        <w:t>אותה</w:t>
      </w:r>
      <w:r w:rsidRPr="0048643D">
        <w:rPr>
          <w:szCs w:val="24"/>
          <w:rtl/>
        </w:rPr>
        <w:t xml:space="preserve"> </w:t>
      </w:r>
      <w:r w:rsidRPr="0048643D">
        <w:rPr>
          <w:rFonts w:hint="eastAsia"/>
          <w:szCs w:val="24"/>
          <w:rtl/>
        </w:rPr>
        <w:t>השנה</w:t>
      </w:r>
      <w:r w:rsidRPr="0048643D">
        <w:rPr>
          <w:szCs w:val="24"/>
          <w:rtl/>
        </w:rPr>
        <w:t xml:space="preserve"> </w:t>
      </w:r>
      <w:r w:rsidRPr="0048643D">
        <w:rPr>
          <w:rFonts w:hint="eastAsia"/>
          <w:szCs w:val="24"/>
          <w:rtl/>
        </w:rPr>
        <w:t>גם</w:t>
      </w:r>
      <w:r w:rsidRPr="0048643D">
        <w:rPr>
          <w:szCs w:val="24"/>
          <w:rtl/>
        </w:rPr>
        <w:t xml:space="preserve"> </w:t>
      </w:r>
      <w:r w:rsidRPr="0048643D">
        <w:rPr>
          <w:rFonts w:hint="eastAsia"/>
          <w:szCs w:val="24"/>
          <w:rtl/>
        </w:rPr>
        <w:t>לאחר</w:t>
      </w:r>
      <w:r w:rsidRPr="0048643D">
        <w:rPr>
          <w:szCs w:val="24"/>
          <w:rtl/>
        </w:rPr>
        <w:t xml:space="preserve"> קבלת ההודעה בדבר אי זכייה. </w:t>
      </w:r>
      <w:r w:rsidRPr="0048643D">
        <w:rPr>
          <w:rFonts w:hint="eastAsia"/>
          <w:szCs w:val="24"/>
          <w:rtl/>
        </w:rPr>
        <w:t>אם</w:t>
      </w:r>
      <w:r w:rsidRPr="0048643D">
        <w:rPr>
          <w:szCs w:val="24"/>
          <w:rtl/>
        </w:rPr>
        <w:t xml:space="preserve"> נותרה יתרה תקציבית, המשרד יהיה רשאי, אך לא חייב, על פי שיקול דעתו, ל</w:t>
      </w:r>
      <w:r w:rsidRPr="0048643D">
        <w:rPr>
          <w:rFonts w:hint="eastAsia"/>
          <w:szCs w:val="24"/>
          <w:rtl/>
        </w:rPr>
        <w:t>פנות</w:t>
      </w:r>
      <w:r w:rsidRPr="0048643D">
        <w:rPr>
          <w:szCs w:val="24"/>
          <w:rtl/>
        </w:rPr>
        <w:t xml:space="preserve"> </w:t>
      </w:r>
      <w:r w:rsidRPr="0048643D">
        <w:rPr>
          <w:rFonts w:hint="eastAsia"/>
          <w:szCs w:val="24"/>
          <w:rtl/>
        </w:rPr>
        <w:t>ל</w:t>
      </w:r>
      <w:r w:rsidR="004D3DC2">
        <w:rPr>
          <w:rFonts w:hint="eastAsia"/>
          <w:szCs w:val="24"/>
          <w:rtl/>
        </w:rPr>
        <w:t xml:space="preserve">מבקשים </w:t>
      </w:r>
      <w:r w:rsidRPr="0048643D">
        <w:rPr>
          <w:rFonts w:hint="eastAsia"/>
          <w:szCs w:val="24"/>
          <w:rtl/>
        </w:rPr>
        <w:t>שלא</w:t>
      </w:r>
      <w:r w:rsidRPr="0048643D">
        <w:rPr>
          <w:szCs w:val="24"/>
          <w:rtl/>
        </w:rPr>
        <w:t xml:space="preserve"> </w:t>
      </w:r>
      <w:r w:rsidRPr="0048643D">
        <w:rPr>
          <w:rFonts w:hint="eastAsia"/>
          <w:szCs w:val="24"/>
          <w:rtl/>
        </w:rPr>
        <w:t>זכו</w:t>
      </w:r>
      <w:r w:rsidRPr="0048643D">
        <w:rPr>
          <w:szCs w:val="24"/>
          <w:rtl/>
        </w:rPr>
        <w:t xml:space="preserve"> </w:t>
      </w:r>
      <w:r w:rsidRPr="0048643D">
        <w:rPr>
          <w:rFonts w:hint="eastAsia"/>
          <w:szCs w:val="24"/>
          <w:rtl/>
        </w:rPr>
        <w:t>ולהציע</w:t>
      </w:r>
      <w:r w:rsidRPr="0048643D">
        <w:rPr>
          <w:szCs w:val="24"/>
          <w:rtl/>
        </w:rPr>
        <w:t xml:space="preserve"> </w:t>
      </w:r>
      <w:r w:rsidRPr="0048643D">
        <w:rPr>
          <w:rFonts w:hint="eastAsia"/>
          <w:szCs w:val="24"/>
          <w:rtl/>
        </w:rPr>
        <w:t>לממש</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הצעתם</w:t>
      </w:r>
      <w:r w:rsidRPr="0048643D">
        <w:rPr>
          <w:szCs w:val="24"/>
          <w:rtl/>
        </w:rPr>
        <w:t>.</w:t>
      </w:r>
      <w:r w:rsidRPr="0048643D">
        <w:rPr>
          <w:szCs w:val="24"/>
        </w:rPr>
        <w:t xml:space="preserve"> </w:t>
      </w:r>
    </w:p>
    <w:p w14:paraId="7B324FF9" w14:textId="77777777" w:rsidR="00117670" w:rsidRPr="0066645F" w:rsidRDefault="00117670" w:rsidP="008D16FF">
      <w:pPr>
        <w:pStyle w:val="af5"/>
        <w:numPr>
          <w:ilvl w:val="1"/>
          <w:numId w:val="88"/>
        </w:numPr>
        <w:spacing w:line="360" w:lineRule="auto"/>
        <w:ind w:left="878" w:hanging="623"/>
        <w:contextualSpacing w:val="0"/>
        <w:jc w:val="both"/>
        <w:outlineLvl w:val="0"/>
        <w:rPr>
          <w:szCs w:val="24"/>
        </w:rPr>
      </w:pPr>
      <w:r w:rsidRPr="00DF495E">
        <w:rPr>
          <w:szCs w:val="24"/>
          <w:rtl/>
        </w:rPr>
        <w:t xml:space="preserve">התחייבות המשרד כלפי הזוכה תיווצר רק עם חתימת הסכם פורמלי על ידי </w:t>
      </w:r>
      <w:proofErr w:type="spellStart"/>
      <w:r w:rsidRPr="00DF495E">
        <w:rPr>
          <w:szCs w:val="24"/>
          <w:rtl/>
        </w:rPr>
        <w:t>מורשי</w:t>
      </w:r>
      <w:proofErr w:type="spellEnd"/>
      <w:r w:rsidRPr="00DF495E">
        <w:rPr>
          <w:szCs w:val="24"/>
          <w:rtl/>
        </w:rPr>
        <w:t xml:space="preserve"> חתימה מטעם המשרד.</w:t>
      </w:r>
    </w:p>
    <w:p w14:paraId="5432EB15" w14:textId="77777777" w:rsidR="00117670" w:rsidRDefault="00117670" w:rsidP="008D16FF">
      <w:pPr>
        <w:pStyle w:val="af5"/>
        <w:numPr>
          <w:ilvl w:val="1"/>
          <w:numId w:val="88"/>
        </w:numPr>
        <w:spacing w:line="360" w:lineRule="auto"/>
        <w:ind w:left="878" w:hanging="623"/>
        <w:contextualSpacing w:val="0"/>
        <w:jc w:val="both"/>
        <w:outlineLvl w:val="0"/>
        <w:rPr>
          <w:szCs w:val="24"/>
        </w:rPr>
      </w:pPr>
      <w:r w:rsidRPr="00DF495E">
        <w:rPr>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0B4BA9D9" w14:textId="77777777" w:rsidR="00117670" w:rsidRPr="00DF495E" w:rsidRDefault="00117670" w:rsidP="008D16FF">
      <w:pPr>
        <w:pStyle w:val="af5"/>
        <w:numPr>
          <w:ilvl w:val="0"/>
          <w:numId w:val="88"/>
        </w:numPr>
        <w:spacing w:before="240" w:line="360" w:lineRule="auto"/>
        <w:ind w:left="386" w:hanging="386"/>
        <w:contextualSpacing w:val="0"/>
        <w:jc w:val="both"/>
        <w:outlineLvl w:val="0"/>
        <w:rPr>
          <w:rtl/>
        </w:rPr>
      </w:pPr>
      <w:r w:rsidRPr="0048643D">
        <w:rPr>
          <w:b/>
          <w:bCs/>
          <w:sz w:val="28"/>
          <w:szCs w:val="28"/>
          <w:u w:val="single"/>
          <w:rtl/>
        </w:rPr>
        <w:t>הליך שאלות ובקשות להבהרות</w:t>
      </w:r>
    </w:p>
    <w:p w14:paraId="70BF9284" w14:textId="61BE6094" w:rsidR="00117670" w:rsidRPr="00452AA5" w:rsidRDefault="00117670" w:rsidP="00872AC3">
      <w:pPr>
        <w:pStyle w:val="af5"/>
        <w:numPr>
          <w:ilvl w:val="1"/>
          <w:numId w:val="88"/>
        </w:numPr>
        <w:spacing w:line="360" w:lineRule="auto"/>
        <w:ind w:left="878" w:hanging="518"/>
        <w:contextualSpacing w:val="0"/>
        <w:jc w:val="both"/>
        <w:outlineLvl w:val="0"/>
        <w:rPr>
          <w:b/>
          <w:bCs/>
          <w:szCs w:val="24"/>
          <w:rtl/>
        </w:rPr>
      </w:pPr>
      <w:r w:rsidRPr="00DF495E">
        <w:rPr>
          <w:szCs w:val="24"/>
          <w:rtl/>
        </w:rPr>
        <w:t xml:space="preserve">ניתן להגיש </w:t>
      </w:r>
      <w:r w:rsidRPr="0048643D">
        <w:rPr>
          <w:b/>
          <w:bCs/>
          <w:szCs w:val="24"/>
          <w:rtl/>
        </w:rPr>
        <w:t>שאלות</w:t>
      </w:r>
      <w:r w:rsidRPr="00DF495E">
        <w:rPr>
          <w:szCs w:val="24"/>
          <w:rtl/>
        </w:rPr>
        <w:t xml:space="preserve"> ובקשות להבהרות בקשר ל</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w:t>
      </w:r>
      <w:r w:rsidRPr="00452AA5">
        <w:rPr>
          <w:szCs w:val="24"/>
          <w:rtl/>
        </w:rPr>
        <w:t xml:space="preserve">, </w:t>
      </w:r>
      <w:r w:rsidRPr="00872AC3">
        <w:rPr>
          <w:szCs w:val="24"/>
          <w:rtl/>
        </w:rPr>
        <w:t xml:space="preserve">עד </w:t>
      </w:r>
      <w:r w:rsidRPr="00872AC3">
        <w:rPr>
          <w:b/>
          <w:bCs/>
          <w:szCs w:val="24"/>
          <w:rtl/>
        </w:rPr>
        <w:t xml:space="preserve">לתאריך </w:t>
      </w:r>
      <w:r w:rsidR="00872AC3" w:rsidRPr="00872AC3">
        <w:rPr>
          <w:rFonts w:hint="cs"/>
          <w:b/>
          <w:bCs/>
          <w:szCs w:val="24"/>
          <w:rtl/>
        </w:rPr>
        <w:t>07.07.2025</w:t>
      </w:r>
      <w:r w:rsidRPr="00872AC3">
        <w:rPr>
          <w:b/>
          <w:bCs/>
          <w:szCs w:val="24"/>
          <w:rtl/>
        </w:rPr>
        <w:t xml:space="preserve"> בשעה</w:t>
      </w:r>
      <w:r w:rsidRPr="00452AA5">
        <w:rPr>
          <w:b/>
          <w:bCs/>
          <w:szCs w:val="24"/>
          <w:rtl/>
        </w:rPr>
        <w:t xml:space="preserve"> 14:00. </w:t>
      </w:r>
    </w:p>
    <w:p w14:paraId="0064C400" w14:textId="6596A077" w:rsidR="00117670" w:rsidRPr="003B51A4" w:rsidRDefault="00117670" w:rsidP="003B51A4">
      <w:pPr>
        <w:pStyle w:val="af5"/>
        <w:numPr>
          <w:ilvl w:val="1"/>
          <w:numId w:val="88"/>
        </w:numPr>
        <w:spacing w:line="360" w:lineRule="auto"/>
        <w:ind w:left="878" w:hanging="518"/>
        <w:contextualSpacing w:val="0"/>
        <w:jc w:val="both"/>
        <w:outlineLvl w:val="0"/>
        <w:rPr>
          <w:b/>
          <w:bCs/>
          <w:szCs w:val="24"/>
          <w:rtl/>
        </w:rPr>
      </w:pPr>
      <w:r w:rsidRPr="003B51A4">
        <w:rPr>
          <w:szCs w:val="24"/>
          <w:rtl/>
        </w:rPr>
        <w:t xml:space="preserve">שאלות ובקשות כאמור יש להפנות </w:t>
      </w:r>
      <w:r w:rsidR="003B51A4">
        <w:rPr>
          <w:rFonts w:hint="cs"/>
          <w:szCs w:val="24"/>
          <w:rtl/>
        </w:rPr>
        <w:t xml:space="preserve">למשרד באמצעות </w:t>
      </w:r>
      <w:r w:rsidRPr="003B51A4">
        <w:rPr>
          <w:szCs w:val="24"/>
          <w:rtl/>
        </w:rPr>
        <w:t xml:space="preserve">דואר אלקטרוני שכתובתו: </w:t>
      </w:r>
      <w:hyperlink r:id="rId17" w:history="1">
        <w:r w:rsidRPr="003B51A4">
          <w:rPr>
            <w:u w:val="single"/>
          </w:rPr>
          <w:t>QAmichrazim@energy.gov.il</w:t>
        </w:r>
      </w:hyperlink>
      <w:r w:rsidRPr="003B51A4">
        <w:rPr>
          <w:rFonts w:hint="cs"/>
          <w:rtl/>
        </w:rPr>
        <w:t xml:space="preserve"> </w:t>
      </w:r>
      <w:r w:rsidRPr="003B51A4">
        <w:rPr>
          <w:szCs w:val="24"/>
          <w:rtl/>
        </w:rPr>
        <w:t xml:space="preserve">במסמך </w:t>
      </w:r>
      <w:r w:rsidRPr="003B51A4">
        <w:rPr>
          <w:szCs w:val="24"/>
        </w:rPr>
        <w:t>WORD</w:t>
      </w:r>
      <w:r w:rsidRPr="003B51A4">
        <w:rPr>
          <w:szCs w:val="24"/>
          <w:rtl/>
        </w:rPr>
        <w:t xml:space="preserve"> בלבד. המשרד לא ישיב על שאלות שיגיעו אליו לאחר מועד זה. על הפונה חלה האחריות לוודא קבלת הדוא"ל ששלח, באמצעות טלפון שמספרו 074-7681</w:t>
      </w:r>
      <w:r w:rsidR="00E4160F" w:rsidRPr="003B51A4">
        <w:rPr>
          <w:rFonts w:hint="cs"/>
          <w:szCs w:val="24"/>
          <w:rtl/>
        </w:rPr>
        <w:t>892</w:t>
      </w:r>
      <w:r w:rsidRPr="003B51A4">
        <w:rPr>
          <w:szCs w:val="24"/>
          <w:rtl/>
        </w:rPr>
        <w:t>.</w:t>
      </w:r>
    </w:p>
    <w:p w14:paraId="34BFD2CC" w14:textId="77777777" w:rsidR="00117670" w:rsidRPr="00452AA5" w:rsidRDefault="00117670" w:rsidP="008D16FF">
      <w:pPr>
        <w:pStyle w:val="af5"/>
        <w:numPr>
          <w:ilvl w:val="1"/>
          <w:numId w:val="88"/>
        </w:numPr>
        <w:spacing w:line="360" w:lineRule="auto"/>
        <w:ind w:left="878" w:hanging="518"/>
        <w:contextualSpacing w:val="0"/>
        <w:jc w:val="both"/>
        <w:outlineLvl w:val="0"/>
        <w:rPr>
          <w:b/>
          <w:bCs/>
          <w:szCs w:val="24"/>
        </w:rPr>
      </w:pPr>
      <w:r w:rsidRPr="00452AA5">
        <w:rPr>
          <w:szCs w:val="24"/>
          <w:rtl/>
        </w:rPr>
        <w:t>להלן תיאור המבנה להגשה של שאלות ובקשות הבהרה:</w:t>
      </w:r>
    </w:p>
    <w:tbl>
      <w:tblPr>
        <w:tblStyle w:val="1fd"/>
        <w:bidiVisual/>
        <w:tblW w:w="7638" w:type="dxa"/>
        <w:tblInd w:w="615" w:type="dxa"/>
        <w:tblLook w:val="04A0" w:firstRow="1" w:lastRow="0" w:firstColumn="1" w:lastColumn="0" w:noHBand="0" w:noVBand="1"/>
        <w:tblDescription w:val="דוגמה לטבלה להגשת שאלות"/>
      </w:tblPr>
      <w:tblGrid>
        <w:gridCol w:w="3101"/>
        <w:gridCol w:w="1276"/>
        <w:gridCol w:w="3261"/>
      </w:tblGrid>
      <w:tr w:rsidR="00117670" w:rsidRPr="00452AA5" w14:paraId="12C99878" w14:textId="77777777" w:rsidTr="0024396B">
        <w:trPr>
          <w:tblHeader/>
        </w:trPr>
        <w:tc>
          <w:tcPr>
            <w:tcW w:w="3101" w:type="dxa"/>
          </w:tcPr>
          <w:p w14:paraId="3E06A8B0" w14:textId="77777777" w:rsidR="00117670" w:rsidRPr="00452AA5" w:rsidDel="001A33A9" w:rsidRDefault="00117670" w:rsidP="0024396B">
            <w:pPr>
              <w:tabs>
                <w:tab w:val="left" w:pos="8617"/>
              </w:tabs>
              <w:spacing w:line="360" w:lineRule="auto"/>
              <w:jc w:val="center"/>
              <w:rPr>
                <w:rFonts w:ascii="David" w:hAnsi="David" w:cs="David"/>
                <w:szCs w:val="24"/>
                <w:rtl/>
              </w:rPr>
            </w:pPr>
            <w:r w:rsidRPr="00452AA5">
              <w:rPr>
                <w:rFonts w:ascii="David" w:hAnsi="David" w:cs="David"/>
                <w:szCs w:val="24"/>
                <w:rtl/>
              </w:rPr>
              <w:lastRenderedPageBreak/>
              <w:t xml:space="preserve">עמ' </w:t>
            </w:r>
            <w:r w:rsidRPr="00452AA5">
              <w:rPr>
                <w:rFonts w:ascii="David" w:hAnsi="David" w:cs="David" w:hint="eastAsia"/>
                <w:szCs w:val="24"/>
                <w:rtl/>
              </w:rPr>
              <w:t>ב</w:t>
            </w:r>
            <w:r w:rsidRPr="00452AA5">
              <w:rPr>
                <w:rFonts w:ascii="David" w:hAnsi="David" w:cs="David"/>
                <w:szCs w:val="24"/>
                <w:rtl/>
              </w:rPr>
              <w:t>מסמכי ה</w:t>
            </w:r>
            <w:r w:rsidRPr="00452AA5">
              <w:rPr>
                <w:rFonts w:ascii="David" w:hAnsi="David" w:cs="David" w:hint="cs"/>
                <w:szCs w:val="24"/>
                <w:rtl/>
              </w:rPr>
              <w:t>קול קורא</w:t>
            </w:r>
          </w:p>
        </w:tc>
        <w:tc>
          <w:tcPr>
            <w:tcW w:w="1276" w:type="dxa"/>
          </w:tcPr>
          <w:p w14:paraId="2082423A" w14:textId="77777777" w:rsidR="00117670" w:rsidRPr="00452AA5" w:rsidRDefault="00117670" w:rsidP="0024396B">
            <w:pPr>
              <w:tabs>
                <w:tab w:val="left" w:pos="8617"/>
              </w:tabs>
              <w:spacing w:line="360" w:lineRule="auto"/>
              <w:jc w:val="center"/>
              <w:rPr>
                <w:rFonts w:ascii="David" w:hAnsi="David" w:cs="David"/>
                <w:szCs w:val="24"/>
                <w:rtl/>
              </w:rPr>
            </w:pPr>
            <w:r w:rsidRPr="00452AA5">
              <w:rPr>
                <w:rFonts w:ascii="David" w:hAnsi="David" w:cs="David"/>
                <w:szCs w:val="24"/>
                <w:rtl/>
              </w:rPr>
              <w:t>מס' סעיף</w:t>
            </w:r>
          </w:p>
        </w:tc>
        <w:tc>
          <w:tcPr>
            <w:tcW w:w="3261" w:type="dxa"/>
          </w:tcPr>
          <w:p w14:paraId="40338030" w14:textId="77777777" w:rsidR="00117670" w:rsidRPr="00452AA5" w:rsidRDefault="00117670" w:rsidP="0024396B">
            <w:pPr>
              <w:tabs>
                <w:tab w:val="left" w:pos="8617"/>
              </w:tabs>
              <w:spacing w:line="360" w:lineRule="auto"/>
              <w:jc w:val="center"/>
              <w:rPr>
                <w:rFonts w:ascii="David" w:hAnsi="David" w:cs="David"/>
                <w:szCs w:val="24"/>
                <w:rtl/>
              </w:rPr>
            </w:pPr>
            <w:r w:rsidRPr="00452AA5">
              <w:rPr>
                <w:rFonts w:ascii="David" w:hAnsi="David" w:cs="David"/>
                <w:szCs w:val="24"/>
                <w:rtl/>
              </w:rPr>
              <w:t>פירוט השאלה / בקשת ההבהרה</w:t>
            </w:r>
          </w:p>
        </w:tc>
      </w:tr>
      <w:tr w:rsidR="00117670" w:rsidRPr="00452AA5" w14:paraId="50DCA59B" w14:textId="77777777" w:rsidTr="0024396B">
        <w:tc>
          <w:tcPr>
            <w:tcW w:w="3101" w:type="dxa"/>
          </w:tcPr>
          <w:p w14:paraId="5AEADDB4" w14:textId="77777777" w:rsidR="00117670" w:rsidRPr="00452AA5" w:rsidRDefault="00117670" w:rsidP="0024396B">
            <w:pPr>
              <w:tabs>
                <w:tab w:val="left" w:pos="8617"/>
              </w:tabs>
              <w:spacing w:line="360" w:lineRule="auto"/>
              <w:jc w:val="both"/>
              <w:rPr>
                <w:rFonts w:ascii="David" w:hAnsi="David" w:cs="David"/>
                <w:szCs w:val="24"/>
                <w:rtl/>
              </w:rPr>
            </w:pPr>
          </w:p>
        </w:tc>
        <w:tc>
          <w:tcPr>
            <w:tcW w:w="1276" w:type="dxa"/>
          </w:tcPr>
          <w:p w14:paraId="7F481F60" w14:textId="77777777" w:rsidR="00117670" w:rsidRPr="00452AA5" w:rsidRDefault="00117670" w:rsidP="0024396B">
            <w:pPr>
              <w:tabs>
                <w:tab w:val="left" w:pos="8617"/>
              </w:tabs>
              <w:spacing w:line="360" w:lineRule="auto"/>
              <w:jc w:val="both"/>
              <w:rPr>
                <w:rFonts w:ascii="David" w:hAnsi="David" w:cs="David"/>
                <w:szCs w:val="24"/>
                <w:rtl/>
              </w:rPr>
            </w:pPr>
          </w:p>
        </w:tc>
        <w:tc>
          <w:tcPr>
            <w:tcW w:w="3261" w:type="dxa"/>
          </w:tcPr>
          <w:p w14:paraId="0CE88FAD" w14:textId="77777777" w:rsidR="00117670" w:rsidRPr="00452AA5" w:rsidRDefault="00117670" w:rsidP="0024396B">
            <w:pPr>
              <w:tabs>
                <w:tab w:val="left" w:pos="8617"/>
              </w:tabs>
              <w:spacing w:line="360" w:lineRule="auto"/>
              <w:jc w:val="both"/>
              <w:rPr>
                <w:rFonts w:ascii="David" w:hAnsi="David" w:cs="David"/>
                <w:szCs w:val="24"/>
                <w:rtl/>
              </w:rPr>
            </w:pPr>
          </w:p>
        </w:tc>
      </w:tr>
    </w:tbl>
    <w:p w14:paraId="3BCA0945" w14:textId="3E65C02F" w:rsidR="00117670" w:rsidRPr="00452AA5" w:rsidRDefault="00117670" w:rsidP="00872AC3">
      <w:pPr>
        <w:pStyle w:val="af5"/>
        <w:numPr>
          <w:ilvl w:val="1"/>
          <w:numId w:val="88"/>
        </w:numPr>
        <w:spacing w:line="360" w:lineRule="auto"/>
        <w:ind w:left="878" w:hanging="518"/>
        <w:contextualSpacing w:val="0"/>
        <w:jc w:val="both"/>
        <w:outlineLvl w:val="0"/>
        <w:rPr>
          <w:b/>
          <w:bCs/>
          <w:szCs w:val="24"/>
          <w:rtl/>
        </w:rPr>
      </w:pPr>
      <w:r w:rsidRPr="00452AA5">
        <w:rPr>
          <w:szCs w:val="24"/>
          <w:rtl/>
        </w:rPr>
        <w:t xml:space="preserve">ריכוז השאלות והתשובות יפורסמו באתר הרכש הממשלתי ובאתר האינטרנט של המשרד החל </w:t>
      </w:r>
      <w:r w:rsidRPr="00452AA5">
        <w:rPr>
          <w:b/>
          <w:bCs/>
          <w:szCs w:val="24"/>
          <w:rtl/>
        </w:rPr>
        <w:t xml:space="preserve">מיום </w:t>
      </w:r>
      <w:r w:rsidR="00872AC3">
        <w:rPr>
          <w:rFonts w:hint="cs"/>
          <w:b/>
          <w:bCs/>
          <w:szCs w:val="24"/>
          <w:rtl/>
        </w:rPr>
        <w:t xml:space="preserve">17.07.2025 </w:t>
      </w:r>
      <w:r w:rsidRPr="00452AA5">
        <w:rPr>
          <w:szCs w:val="24"/>
          <w:rtl/>
        </w:rPr>
        <w:t>והן יהוו חלק בלתי נפרד ממסמכי ה</w:t>
      </w:r>
      <w:r w:rsidRPr="00452AA5">
        <w:rPr>
          <w:rFonts w:hint="eastAsia"/>
          <w:szCs w:val="24"/>
          <w:rtl/>
        </w:rPr>
        <w:t>קול</w:t>
      </w:r>
      <w:r w:rsidRPr="00452AA5">
        <w:rPr>
          <w:szCs w:val="24"/>
          <w:rtl/>
        </w:rPr>
        <w:t xml:space="preserve"> </w:t>
      </w:r>
      <w:r w:rsidRPr="00452AA5">
        <w:rPr>
          <w:rFonts w:hint="eastAsia"/>
          <w:szCs w:val="24"/>
          <w:rtl/>
        </w:rPr>
        <w:t>קורא</w:t>
      </w:r>
      <w:r w:rsidRPr="00452AA5">
        <w:rPr>
          <w:szCs w:val="24"/>
          <w:rtl/>
        </w:rPr>
        <w:t xml:space="preserve"> ויחייבו את כל ה</w:t>
      </w:r>
      <w:r w:rsidR="006A1CB5">
        <w:rPr>
          <w:szCs w:val="24"/>
          <w:rtl/>
        </w:rPr>
        <w:t>מבקש</w:t>
      </w:r>
      <w:r w:rsidRPr="00452AA5">
        <w:rPr>
          <w:szCs w:val="24"/>
          <w:rtl/>
        </w:rPr>
        <w:t>ים.</w:t>
      </w:r>
    </w:p>
    <w:p w14:paraId="50D26D5D" w14:textId="77777777" w:rsidR="00117670" w:rsidRPr="005F7D13" w:rsidRDefault="00117670" w:rsidP="008D16FF">
      <w:pPr>
        <w:pStyle w:val="af5"/>
        <w:numPr>
          <w:ilvl w:val="1"/>
          <w:numId w:val="88"/>
        </w:numPr>
        <w:spacing w:line="360" w:lineRule="auto"/>
        <w:ind w:left="878" w:hanging="518"/>
        <w:contextualSpacing w:val="0"/>
        <w:jc w:val="both"/>
        <w:outlineLvl w:val="0"/>
        <w:rPr>
          <w:rFonts w:ascii="David" w:hAnsi="David"/>
          <w:szCs w:val="24"/>
        </w:rPr>
      </w:pPr>
      <w:r w:rsidRPr="005F7D13">
        <w:rPr>
          <w:rFonts w:ascii="David" w:hAnsi="David"/>
          <w:szCs w:val="24"/>
          <w:rtl/>
        </w:rPr>
        <w:t xml:space="preserve">שאלות שיועברו לאחר המועד הנקוב לעיל, שיועברו בעל פה או בטלפון או שיופנו לגורם אחר מהמצוין לעיל או שישלחו בעילום שם, לא יחייבו מענה מאת המשרד. </w:t>
      </w:r>
    </w:p>
    <w:p w14:paraId="33BA65B3" w14:textId="77777777" w:rsidR="00117670" w:rsidRPr="0048643D" w:rsidRDefault="00117670" w:rsidP="008D16FF">
      <w:pPr>
        <w:pStyle w:val="af5"/>
        <w:numPr>
          <w:ilvl w:val="1"/>
          <w:numId w:val="88"/>
        </w:numPr>
        <w:spacing w:line="360" w:lineRule="auto"/>
        <w:ind w:left="878" w:hanging="518"/>
        <w:contextualSpacing w:val="0"/>
        <w:jc w:val="both"/>
        <w:outlineLvl w:val="0"/>
        <w:rPr>
          <w:b/>
          <w:bCs/>
          <w:szCs w:val="24"/>
        </w:rPr>
      </w:pPr>
      <w:r w:rsidRPr="00DF495E">
        <w:rPr>
          <w:szCs w:val="24"/>
          <w:rtl/>
        </w:rPr>
        <w:t>המשרד שומר לעצמו את הזכות להימנע מלהשיב לגופה של שאלה אם ימצא כי מתן מענה לשאלה עלול לסכל או לפגוע בהליך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או בתכליתו.</w:t>
      </w:r>
    </w:p>
    <w:p w14:paraId="10DC407F" w14:textId="77777777" w:rsidR="00117670" w:rsidRPr="005F7D13" w:rsidRDefault="00117670" w:rsidP="008D16FF">
      <w:pPr>
        <w:pStyle w:val="af5"/>
        <w:numPr>
          <w:ilvl w:val="1"/>
          <w:numId w:val="88"/>
        </w:numPr>
        <w:spacing w:line="360" w:lineRule="auto"/>
        <w:ind w:left="878" w:hanging="518"/>
        <w:contextualSpacing w:val="0"/>
        <w:jc w:val="both"/>
        <w:outlineLvl w:val="0"/>
        <w:rPr>
          <w:rFonts w:ascii="David" w:hAnsi="David"/>
          <w:szCs w:val="24"/>
        </w:rPr>
      </w:pPr>
      <w:r w:rsidRPr="005F7D13">
        <w:rPr>
          <w:rFonts w:ascii="David" w:hAnsi="David"/>
          <w:szCs w:val="24"/>
          <w:rtl/>
        </w:rPr>
        <w:t>מענה המשרד</w:t>
      </w:r>
      <w:r>
        <w:rPr>
          <w:rFonts w:ascii="David" w:hAnsi="David" w:hint="cs"/>
          <w:szCs w:val="24"/>
          <w:rtl/>
        </w:rPr>
        <w:t xml:space="preserve"> שיינתן</w:t>
      </w:r>
      <w:r w:rsidRPr="005F7D13">
        <w:rPr>
          <w:rFonts w:ascii="David" w:hAnsi="David"/>
          <w:szCs w:val="24"/>
          <w:rtl/>
        </w:rPr>
        <w:t xml:space="preserve"> לשאלות ההבהרה </w:t>
      </w:r>
      <w:r>
        <w:rPr>
          <w:rFonts w:ascii="David" w:hAnsi="David" w:hint="cs"/>
          <w:szCs w:val="24"/>
          <w:rtl/>
        </w:rPr>
        <w:t>יהיה</w:t>
      </w:r>
      <w:r w:rsidRPr="005F7D13">
        <w:rPr>
          <w:rFonts w:ascii="David" w:hAnsi="David"/>
          <w:szCs w:val="24"/>
          <w:rtl/>
        </w:rPr>
        <w:t xml:space="preserve"> חלק בלתי נפרד מ</w:t>
      </w:r>
      <w:r>
        <w:rPr>
          <w:rFonts w:ascii="David" w:hAnsi="David" w:hint="cs"/>
          <w:szCs w:val="24"/>
          <w:rtl/>
        </w:rPr>
        <w:t>מסמכי ה</w:t>
      </w:r>
      <w:r w:rsidRPr="005F7D13">
        <w:rPr>
          <w:rFonts w:ascii="David" w:hAnsi="David"/>
          <w:szCs w:val="24"/>
          <w:rtl/>
        </w:rPr>
        <w:t>קול הקורא</w:t>
      </w:r>
      <w:r>
        <w:rPr>
          <w:rFonts w:ascii="David" w:hAnsi="David" w:hint="cs"/>
          <w:szCs w:val="24"/>
          <w:rtl/>
        </w:rPr>
        <w:t xml:space="preserve"> ויחייב את הצדדים</w:t>
      </w:r>
      <w:r w:rsidRPr="005F7D13">
        <w:rPr>
          <w:rFonts w:ascii="David" w:hAnsi="David"/>
          <w:szCs w:val="24"/>
          <w:rtl/>
        </w:rPr>
        <w:t>.</w:t>
      </w:r>
    </w:p>
    <w:p w14:paraId="6CA31203" w14:textId="10AB8AC6" w:rsidR="00117670" w:rsidRPr="00DF495E" w:rsidRDefault="00117670" w:rsidP="008D16FF">
      <w:pPr>
        <w:pStyle w:val="af5"/>
        <w:numPr>
          <w:ilvl w:val="0"/>
          <w:numId w:val="88"/>
        </w:numPr>
        <w:spacing w:before="240" w:line="360" w:lineRule="auto"/>
        <w:ind w:left="386" w:hanging="386"/>
        <w:contextualSpacing w:val="0"/>
        <w:jc w:val="both"/>
        <w:outlineLvl w:val="0"/>
      </w:pPr>
      <w:r w:rsidRPr="0048643D">
        <w:rPr>
          <w:rFonts w:hint="eastAsia"/>
          <w:b/>
          <w:bCs/>
          <w:sz w:val="28"/>
          <w:szCs w:val="28"/>
          <w:u w:val="single"/>
          <w:rtl/>
        </w:rPr>
        <w:t>מבנה</w:t>
      </w:r>
      <w:r w:rsidRPr="0048643D">
        <w:rPr>
          <w:b/>
          <w:bCs/>
          <w:sz w:val="28"/>
          <w:szCs w:val="28"/>
          <w:u w:val="single"/>
          <w:rtl/>
        </w:rPr>
        <w:t xml:space="preserve"> </w:t>
      </w:r>
      <w:r w:rsidRPr="0048643D">
        <w:rPr>
          <w:rFonts w:hint="eastAsia"/>
          <w:b/>
          <w:bCs/>
          <w:sz w:val="28"/>
          <w:szCs w:val="28"/>
          <w:u w:val="single"/>
          <w:rtl/>
        </w:rPr>
        <w:t>ואופן</w:t>
      </w:r>
      <w:r w:rsidRPr="0048643D">
        <w:rPr>
          <w:b/>
          <w:bCs/>
          <w:sz w:val="28"/>
          <w:szCs w:val="28"/>
          <w:u w:val="single"/>
          <w:rtl/>
        </w:rPr>
        <w:t xml:space="preserve"> </w:t>
      </w:r>
      <w:r w:rsidRPr="0048643D">
        <w:rPr>
          <w:rFonts w:hint="eastAsia"/>
          <w:b/>
          <w:bCs/>
          <w:sz w:val="28"/>
          <w:szCs w:val="28"/>
          <w:u w:val="single"/>
          <w:rtl/>
        </w:rPr>
        <w:t>הגשת</w:t>
      </w:r>
      <w:r w:rsidRPr="0048643D">
        <w:rPr>
          <w:b/>
          <w:bCs/>
          <w:sz w:val="28"/>
          <w:szCs w:val="28"/>
          <w:u w:val="single"/>
          <w:rtl/>
        </w:rPr>
        <w:t xml:space="preserve"> </w:t>
      </w:r>
      <w:r w:rsidR="006A1CB5">
        <w:rPr>
          <w:rFonts w:hint="eastAsia"/>
          <w:b/>
          <w:bCs/>
          <w:sz w:val="28"/>
          <w:szCs w:val="28"/>
          <w:u w:val="single"/>
          <w:rtl/>
        </w:rPr>
        <w:t>הבקשה</w:t>
      </w:r>
    </w:p>
    <w:p w14:paraId="46F7010A" w14:textId="62C9ADBA" w:rsidR="00117670" w:rsidRPr="00872AC3" w:rsidRDefault="00117670" w:rsidP="00CE4702">
      <w:pPr>
        <w:pStyle w:val="af5"/>
        <w:numPr>
          <w:ilvl w:val="1"/>
          <w:numId w:val="88"/>
        </w:numPr>
        <w:spacing w:line="360" w:lineRule="auto"/>
        <w:ind w:left="878" w:hanging="518"/>
        <w:contextualSpacing w:val="0"/>
        <w:jc w:val="both"/>
        <w:outlineLvl w:val="0"/>
        <w:rPr>
          <w:b/>
          <w:bCs/>
          <w:szCs w:val="24"/>
        </w:rPr>
      </w:pPr>
      <w:r w:rsidRPr="00872AC3">
        <w:rPr>
          <w:rFonts w:hint="eastAsia"/>
          <w:szCs w:val="24"/>
          <w:rtl/>
        </w:rPr>
        <w:t>ההגשה</w:t>
      </w:r>
      <w:r w:rsidRPr="00872AC3">
        <w:rPr>
          <w:szCs w:val="24"/>
          <w:rtl/>
        </w:rPr>
        <w:t xml:space="preserve"> תיעשה באופן מקוו</w:t>
      </w:r>
      <w:r w:rsidRPr="00872AC3">
        <w:rPr>
          <w:rFonts w:hint="eastAsia"/>
          <w:szCs w:val="24"/>
          <w:rtl/>
        </w:rPr>
        <w:t>ן</w:t>
      </w:r>
      <w:r w:rsidRPr="00872AC3">
        <w:rPr>
          <w:szCs w:val="24"/>
          <w:rtl/>
        </w:rPr>
        <w:t xml:space="preserve"> באמצעות </w:t>
      </w:r>
      <w:r w:rsidRPr="00872AC3">
        <w:rPr>
          <w:rFonts w:hint="eastAsia"/>
          <w:szCs w:val="24"/>
          <w:rtl/>
        </w:rPr>
        <w:t>מערכת</w:t>
      </w:r>
      <w:r w:rsidRPr="00872AC3">
        <w:rPr>
          <w:szCs w:val="24"/>
          <w:rtl/>
        </w:rPr>
        <w:t xml:space="preserve"> </w:t>
      </w:r>
      <w:r w:rsidRPr="00872AC3">
        <w:rPr>
          <w:rFonts w:hint="eastAsia"/>
          <w:szCs w:val="24"/>
          <w:rtl/>
        </w:rPr>
        <w:t>ההגשה</w:t>
      </w:r>
      <w:r w:rsidRPr="00872AC3">
        <w:rPr>
          <w:szCs w:val="24"/>
          <w:rtl/>
        </w:rPr>
        <w:t xml:space="preserve"> באתר המשרד עד </w:t>
      </w:r>
      <w:r w:rsidRPr="00872AC3">
        <w:rPr>
          <w:b/>
          <w:bCs/>
          <w:szCs w:val="24"/>
          <w:u w:val="single"/>
          <w:rtl/>
        </w:rPr>
        <w:t xml:space="preserve">למועד </w:t>
      </w:r>
      <w:del w:id="45" w:author="חביב ביטון" w:date="2025-07-16T13:19:00Z">
        <w:r w:rsidR="00872AC3" w:rsidRPr="00872AC3" w:rsidDel="00CE4702">
          <w:rPr>
            <w:rFonts w:hint="cs"/>
            <w:b/>
            <w:bCs/>
            <w:szCs w:val="24"/>
            <w:u w:val="single"/>
            <w:rtl/>
          </w:rPr>
          <w:delText>04</w:delText>
        </w:r>
      </w:del>
      <w:ins w:id="46" w:author="חביב ביטון" w:date="2025-07-16T13:19:00Z">
        <w:r w:rsidR="00CE4702" w:rsidRPr="00872AC3">
          <w:rPr>
            <w:rFonts w:hint="cs"/>
            <w:b/>
            <w:bCs/>
            <w:szCs w:val="24"/>
            <w:u w:val="single"/>
            <w:rtl/>
          </w:rPr>
          <w:t>0</w:t>
        </w:r>
        <w:r w:rsidR="00CE4702">
          <w:rPr>
            <w:rFonts w:hint="cs"/>
            <w:b/>
            <w:bCs/>
            <w:szCs w:val="24"/>
            <w:u w:val="single"/>
            <w:rtl/>
          </w:rPr>
          <w:t>7</w:t>
        </w:r>
      </w:ins>
      <w:r w:rsidR="00872AC3" w:rsidRPr="00872AC3">
        <w:rPr>
          <w:rFonts w:hint="cs"/>
          <w:b/>
          <w:bCs/>
          <w:szCs w:val="24"/>
          <w:u w:val="single"/>
          <w:rtl/>
        </w:rPr>
        <w:t xml:space="preserve">.08.2025 </w:t>
      </w:r>
      <w:r w:rsidRPr="00872AC3">
        <w:rPr>
          <w:b/>
          <w:bCs/>
          <w:szCs w:val="24"/>
          <w:u w:val="single"/>
          <w:rtl/>
        </w:rPr>
        <w:t xml:space="preserve"> </w:t>
      </w:r>
      <w:r w:rsidRPr="00872AC3">
        <w:rPr>
          <w:rFonts w:hint="eastAsia"/>
          <w:b/>
          <w:bCs/>
          <w:szCs w:val="24"/>
          <w:u w:val="single"/>
          <w:rtl/>
        </w:rPr>
        <w:t>בשעה</w:t>
      </w:r>
      <w:r w:rsidRPr="00872AC3">
        <w:rPr>
          <w:b/>
          <w:bCs/>
          <w:szCs w:val="24"/>
          <w:u w:val="single"/>
          <w:rtl/>
        </w:rPr>
        <w:t xml:space="preserve"> 14:00</w:t>
      </w:r>
      <w:r w:rsidRPr="00872AC3">
        <w:rPr>
          <w:szCs w:val="24"/>
          <w:rtl/>
        </w:rPr>
        <w:t>. פרטים מלאים אודות הליך הגשת ה</w:t>
      </w:r>
      <w:r w:rsidR="004D3DC2" w:rsidRPr="00872AC3">
        <w:rPr>
          <w:szCs w:val="24"/>
          <w:rtl/>
        </w:rPr>
        <w:t xml:space="preserve">בקשה </w:t>
      </w:r>
      <w:r w:rsidRPr="00872AC3">
        <w:rPr>
          <w:szCs w:val="24"/>
          <w:rtl/>
        </w:rPr>
        <w:t xml:space="preserve">באמצעות מערכת ההגשה המקוונת </w:t>
      </w:r>
      <w:r w:rsidRPr="00872AC3">
        <w:rPr>
          <w:rFonts w:hint="eastAsia"/>
          <w:szCs w:val="24"/>
          <w:rtl/>
        </w:rPr>
        <w:t>מצויים</w:t>
      </w:r>
      <w:r w:rsidRPr="00872AC3">
        <w:rPr>
          <w:szCs w:val="24"/>
          <w:rtl/>
        </w:rPr>
        <w:t xml:space="preserve"> </w:t>
      </w:r>
      <w:r w:rsidRPr="00872AC3">
        <w:rPr>
          <w:b/>
          <w:bCs/>
          <w:szCs w:val="24"/>
          <w:rtl/>
        </w:rPr>
        <w:t>ב</w:t>
      </w:r>
      <w:r w:rsidRPr="00872AC3">
        <w:rPr>
          <w:rFonts w:hint="eastAsia"/>
          <w:b/>
          <w:bCs/>
          <w:szCs w:val="24"/>
          <w:rtl/>
        </w:rPr>
        <w:t>נספח</w:t>
      </w:r>
      <w:r w:rsidRPr="00872AC3">
        <w:rPr>
          <w:b/>
          <w:bCs/>
          <w:szCs w:val="24"/>
          <w:rtl/>
        </w:rPr>
        <w:t xml:space="preserve"> </w:t>
      </w:r>
      <w:r w:rsidRPr="00872AC3">
        <w:rPr>
          <w:rFonts w:hint="eastAsia"/>
          <w:b/>
          <w:bCs/>
          <w:szCs w:val="24"/>
          <w:rtl/>
        </w:rPr>
        <w:t>א</w:t>
      </w:r>
      <w:r w:rsidRPr="00872AC3">
        <w:rPr>
          <w:szCs w:val="24"/>
          <w:rtl/>
        </w:rPr>
        <w:t xml:space="preserve">'. </w:t>
      </w:r>
      <w:r w:rsidRPr="00872AC3">
        <w:rPr>
          <w:rFonts w:hint="eastAsia"/>
          <w:szCs w:val="24"/>
          <w:rtl/>
        </w:rPr>
        <w:t>יש</w:t>
      </w:r>
      <w:r w:rsidRPr="00872AC3">
        <w:rPr>
          <w:szCs w:val="24"/>
          <w:rtl/>
        </w:rPr>
        <w:t xml:space="preserve"> </w:t>
      </w:r>
      <w:r w:rsidRPr="00872AC3">
        <w:rPr>
          <w:rFonts w:hint="eastAsia"/>
          <w:szCs w:val="24"/>
          <w:rtl/>
        </w:rPr>
        <w:t>לקרוא</w:t>
      </w:r>
      <w:r w:rsidRPr="00872AC3">
        <w:rPr>
          <w:szCs w:val="24"/>
          <w:rtl/>
        </w:rPr>
        <w:t xml:space="preserve"> </w:t>
      </w:r>
      <w:r w:rsidRPr="00872AC3">
        <w:rPr>
          <w:rFonts w:hint="eastAsia"/>
          <w:szCs w:val="24"/>
          <w:rtl/>
        </w:rPr>
        <w:t>בעיון</w:t>
      </w:r>
      <w:r w:rsidRPr="00872AC3">
        <w:rPr>
          <w:szCs w:val="24"/>
          <w:rtl/>
        </w:rPr>
        <w:t xml:space="preserve"> </w:t>
      </w:r>
      <w:r w:rsidRPr="00872AC3">
        <w:rPr>
          <w:rFonts w:hint="eastAsia"/>
          <w:szCs w:val="24"/>
          <w:rtl/>
        </w:rPr>
        <w:t>את</w:t>
      </w:r>
      <w:r w:rsidRPr="00872AC3">
        <w:rPr>
          <w:szCs w:val="24"/>
          <w:rtl/>
        </w:rPr>
        <w:t xml:space="preserve"> </w:t>
      </w:r>
      <w:r w:rsidRPr="00872AC3">
        <w:rPr>
          <w:rFonts w:hint="eastAsia"/>
          <w:szCs w:val="24"/>
          <w:rtl/>
        </w:rPr>
        <w:t>ההוראות</w:t>
      </w:r>
      <w:r w:rsidRPr="00872AC3">
        <w:rPr>
          <w:szCs w:val="24"/>
          <w:rtl/>
        </w:rPr>
        <w:t xml:space="preserve"> </w:t>
      </w:r>
      <w:r w:rsidRPr="00872AC3">
        <w:rPr>
          <w:rFonts w:hint="eastAsia"/>
          <w:szCs w:val="24"/>
          <w:rtl/>
        </w:rPr>
        <w:t>בנספח</w:t>
      </w:r>
      <w:r w:rsidRPr="00872AC3">
        <w:rPr>
          <w:szCs w:val="24"/>
          <w:rtl/>
        </w:rPr>
        <w:t xml:space="preserve"> </w:t>
      </w:r>
      <w:r w:rsidRPr="00872AC3">
        <w:rPr>
          <w:rFonts w:hint="eastAsia"/>
          <w:szCs w:val="24"/>
          <w:rtl/>
        </w:rPr>
        <w:t>הנ</w:t>
      </w:r>
      <w:r w:rsidRPr="00872AC3">
        <w:rPr>
          <w:szCs w:val="24"/>
          <w:rtl/>
        </w:rPr>
        <w:t>"ל.</w:t>
      </w:r>
    </w:p>
    <w:p w14:paraId="0CEFB188" w14:textId="74CADBD9" w:rsidR="00117670" w:rsidRPr="0048643D" w:rsidRDefault="00117670" w:rsidP="008D16FF">
      <w:pPr>
        <w:pStyle w:val="af5"/>
        <w:numPr>
          <w:ilvl w:val="1"/>
          <w:numId w:val="88"/>
        </w:numPr>
        <w:spacing w:line="360" w:lineRule="auto"/>
        <w:ind w:left="878" w:hanging="518"/>
        <w:contextualSpacing w:val="0"/>
        <w:jc w:val="both"/>
        <w:outlineLvl w:val="0"/>
        <w:rPr>
          <w:b/>
          <w:bCs/>
          <w:szCs w:val="24"/>
          <w:u w:val="single"/>
        </w:rPr>
      </w:pPr>
      <w:r w:rsidRPr="00351E2E">
        <w:rPr>
          <w:rFonts w:hint="eastAsia"/>
          <w:b/>
          <w:bCs/>
          <w:szCs w:val="24"/>
          <w:u w:val="single"/>
          <w:rtl/>
        </w:rPr>
        <w:t>יודגש</w:t>
      </w:r>
      <w:r w:rsidRPr="00351E2E">
        <w:rPr>
          <w:b/>
          <w:bCs/>
          <w:szCs w:val="24"/>
          <w:u w:val="single"/>
          <w:rtl/>
        </w:rPr>
        <w:t xml:space="preserve">, </w:t>
      </w:r>
      <w:r w:rsidR="004D3DC2">
        <w:rPr>
          <w:rFonts w:hint="eastAsia"/>
          <w:b/>
          <w:bCs/>
          <w:szCs w:val="24"/>
          <w:u w:val="single"/>
          <w:rtl/>
        </w:rPr>
        <w:t xml:space="preserve">בקשה </w:t>
      </w:r>
      <w:r w:rsidRPr="00351E2E">
        <w:rPr>
          <w:rFonts w:hint="eastAsia"/>
          <w:b/>
          <w:bCs/>
          <w:szCs w:val="24"/>
          <w:u w:val="single"/>
          <w:rtl/>
        </w:rPr>
        <w:t>שלא</w:t>
      </w:r>
      <w:r w:rsidRPr="00351E2E">
        <w:rPr>
          <w:b/>
          <w:bCs/>
          <w:szCs w:val="24"/>
          <w:u w:val="single"/>
          <w:rtl/>
        </w:rPr>
        <w:t xml:space="preserve"> </w:t>
      </w:r>
      <w:r w:rsidRPr="00351E2E">
        <w:rPr>
          <w:rFonts w:hint="eastAsia"/>
          <w:b/>
          <w:bCs/>
          <w:szCs w:val="24"/>
          <w:u w:val="single"/>
          <w:rtl/>
        </w:rPr>
        <w:t>תתקבל</w:t>
      </w:r>
      <w:r w:rsidRPr="00351E2E">
        <w:rPr>
          <w:b/>
          <w:bCs/>
          <w:szCs w:val="24"/>
          <w:u w:val="single"/>
          <w:rtl/>
        </w:rPr>
        <w:t xml:space="preserve"> </w:t>
      </w:r>
      <w:r w:rsidRPr="00351E2E">
        <w:rPr>
          <w:rFonts w:hint="eastAsia"/>
          <w:b/>
          <w:bCs/>
          <w:szCs w:val="24"/>
          <w:u w:val="single"/>
          <w:rtl/>
        </w:rPr>
        <w:t>במועד</w:t>
      </w:r>
      <w:r w:rsidRPr="00351E2E">
        <w:rPr>
          <w:b/>
          <w:bCs/>
          <w:szCs w:val="24"/>
          <w:u w:val="single"/>
          <w:rtl/>
        </w:rPr>
        <w:t xml:space="preserve">, </w:t>
      </w:r>
      <w:r w:rsidRPr="00351E2E">
        <w:rPr>
          <w:rFonts w:hint="eastAsia"/>
          <w:b/>
          <w:bCs/>
          <w:szCs w:val="24"/>
          <w:u w:val="single"/>
          <w:rtl/>
        </w:rPr>
        <w:t>מכל</w:t>
      </w:r>
      <w:r w:rsidRPr="00351E2E">
        <w:rPr>
          <w:b/>
          <w:bCs/>
          <w:szCs w:val="24"/>
          <w:u w:val="single"/>
          <w:rtl/>
        </w:rPr>
        <w:t xml:space="preserve"> </w:t>
      </w:r>
      <w:r w:rsidRPr="00351E2E">
        <w:rPr>
          <w:rFonts w:hint="eastAsia"/>
          <w:b/>
          <w:bCs/>
          <w:szCs w:val="24"/>
          <w:u w:val="single"/>
          <w:rtl/>
        </w:rPr>
        <w:t>סיבה</w:t>
      </w:r>
      <w:r w:rsidRPr="00351E2E">
        <w:rPr>
          <w:b/>
          <w:bCs/>
          <w:szCs w:val="24"/>
          <w:u w:val="single"/>
          <w:rtl/>
        </w:rPr>
        <w:t xml:space="preserve"> </w:t>
      </w:r>
      <w:r w:rsidRPr="00351E2E">
        <w:rPr>
          <w:rFonts w:hint="eastAsia"/>
          <w:b/>
          <w:bCs/>
          <w:szCs w:val="24"/>
          <w:u w:val="single"/>
          <w:rtl/>
        </w:rPr>
        <w:t>שהיא</w:t>
      </w:r>
      <w:r w:rsidRPr="00351E2E">
        <w:rPr>
          <w:b/>
          <w:bCs/>
          <w:szCs w:val="24"/>
          <w:u w:val="single"/>
          <w:rtl/>
        </w:rPr>
        <w:t xml:space="preserve">, </w:t>
      </w:r>
      <w:r w:rsidR="00FA61EE">
        <w:rPr>
          <w:rFonts w:hint="cs"/>
          <w:b/>
          <w:bCs/>
          <w:szCs w:val="24"/>
          <w:u w:val="single"/>
          <w:rtl/>
        </w:rPr>
        <w:t>עלולה להיפסל</w:t>
      </w:r>
      <w:r w:rsidRPr="00351E2E">
        <w:rPr>
          <w:b/>
          <w:bCs/>
          <w:szCs w:val="24"/>
          <w:u w:val="single"/>
          <w:rtl/>
        </w:rPr>
        <w:t>.</w:t>
      </w:r>
    </w:p>
    <w:p w14:paraId="627A5A2A" w14:textId="77777777" w:rsidR="00117670" w:rsidRPr="003D419E" w:rsidRDefault="00117670" w:rsidP="00117670">
      <w:pPr>
        <w:pStyle w:val="7"/>
        <w:numPr>
          <w:ilvl w:val="0"/>
          <w:numId w:val="0"/>
        </w:numPr>
        <w:ind w:left="502"/>
      </w:pPr>
    </w:p>
    <w:p w14:paraId="60D34231" w14:textId="1505F494" w:rsidR="002011DB" w:rsidRDefault="00117670" w:rsidP="000A453B">
      <w:pPr>
        <w:tabs>
          <w:tab w:val="left" w:pos="6185"/>
        </w:tabs>
        <w:spacing w:after="0" w:line="360" w:lineRule="auto"/>
        <w:rPr>
          <w:rFonts w:ascii="David" w:hAnsi="David" w:cs="David"/>
          <w:b/>
          <w:bCs/>
          <w:szCs w:val="24"/>
          <w:rtl/>
        </w:rPr>
      </w:pPr>
      <w:r w:rsidRPr="009952B9">
        <w:rPr>
          <w:rFonts w:ascii="David" w:hAnsi="David" w:cs="David"/>
          <w:szCs w:val="24"/>
          <w:rtl/>
        </w:rPr>
        <w:tab/>
      </w:r>
      <w:r w:rsidR="002011DB">
        <w:rPr>
          <w:rFonts w:ascii="David" w:hAnsi="David" w:cs="David"/>
          <w:szCs w:val="24"/>
          <w:rtl/>
        </w:rPr>
        <w:tab/>
      </w:r>
      <w:r w:rsidR="002011DB">
        <w:rPr>
          <w:rFonts w:ascii="David" w:hAnsi="David" w:cs="David"/>
          <w:szCs w:val="24"/>
          <w:rtl/>
        </w:rPr>
        <w:tab/>
      </w:r>
      <w:r w:rsidRPr="009952B9">
        <w:rPr>
          <w:rFonts w:ascii="David" w:hAnsi="David" w:cs="David"/>
          <w:b/>
          <w:bCs/>
          <w:szCs w:val="24"/>
          <w:rtl/>
        </w:rPr>
        <w:t>בברכה,</w:t>
      </w:r>
      <w:r w:rsidRPr="009952B9">
        <w:rPr>
          <w:rFonts w:ascii="David" w:hAnsi="David" w:cs="David"/>
          <w:b/>
          <w:bCs/>
          <w:szCs w:val="24"/>
          <w:rtl/>
        </w:rPr>
        <w:tab/>
      </w:r>
    </w:p>
    <w:p w14:paraId="0AE1DA19" w14:textId="4C42AA1F" w:rsidR="00117670" w:rsidRPr="00C051D4" w:rsidRDefault="002011DB" w:rsidP="000A453B">
      <w:pPr>
        <w:tabs>
          <w:tab w:val="left" w:pos="6185"/>
        </w:tabs>
        <w:spacing w:line="360" w:lineRule="auto"/>
        <w:rPr>
          <w:rFonts w:ascii="David" w:hAnsi="David" w:cs="David"/>
          <w:b/>
          <w:bCs/>
          <w:szCs w:val="24"/>
        </w:rPr>
      </w:pPr>
      <w:r>
        <w:rPr>
          <w:rFonts w:ascii="David" w:hAnsi="David" w:cs="David"/>
          <w:b/>
          <w:bCs/>
          <w:szCs w:val="24"/>
          <w:rtl/>
        </w:rPr>
        <w:tab/>
      </w:r>
      <w:r>
        <w:rPr>
          <w:rFonts w:ascii="David" w:hAnsi="David" w:cs="David"/>
          <w:b/>
          <w:bCs/>
          <w:szCs w:val="24"/>
          <w:rtl/>
        </w:rPr>
        <w:tab/>
      </w:r>
      <w:r>
        <w:rPr>
          <w:rFonts w:ascii="David" w:hAnsi="David" w:cs="David"/>
          <w:b/>
          <w:bCs/>
          <w:szCs w:val="24"/>
          <w:rtl/>
        </w:rPr>
        <w:tab/>
      </w:r>
      <w:r w:rsidR="00117670" w:rsidRPr="009952B9">
        <w:rPr>
          <w:rFonts w:ascii="David" w:hAnsi="David" w:cs="David"/>
          <w:b/>
          <w:bCs/>
          <w:szCs w:val="24"/>
          <w:rtl/>
        </w:rPr>
        <w:t>ועדת המכרזים</w:t>
      </w:r>
    </w:p>
    <w:p w14:paraId="6B7132EA" w14:textId="77777777" w:rsidR="00475F8B" w:rsidRDefault="00475F8B">
      <w:r>
        <w:rPr>
          <w:b/>
          <w:bCs/>
        </w:rPr>
        <w:br w:type="page"/>
      </w:r>
    </w:p>
    <w:tbl>
      <w:tblPr>
        <w:tblpPr w:leftFromText="181" w:rightFromText="181" w:bottomFromText="284" w:vertAnchor="text" w:horzAnchor="margin" w:tblpXSpec="right" w:tblpY="-122"/>
        <w:bidiVisual/>
        <w:tblW w:w="914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146"/>
      </w:tblGrid>
      <w:tr w:rsidR="00117670" w:rsidRPr="009952B9" w14:paraId="509B7021" w14:textId="77777777" w:rsidTr="000D6CE4">
        <w:trPr>
          <w:trHeight w:hRule="exact" w:val="571"/>
        </w:trPr>
        <w:tc>
          <w:tcPr>
            <w:tcW w:w="9146" w:type="dxa"/>
            <w:tcBorders>
              <w:top w:val="nil"/>
              <w:bottom w:val="nil"/>
            </w:tcBorders>
            <w:shd w:val="clear" w:color="auto" w:fill="D9D9D9" w:themeFill="background1" w:themeFillShade="D9"/>
            <w:vAlign w:val="center"/>
          </w:tcPr>
          <w:p w14:paraId="1578A695" w14:textId="031583E2" w:rsidR="00117670" w:rsidRPr="009952B9" w:rsidRDefault="00117670" w:rsidP="007A4E42">
            <w:pPr>
              <w:pStyle w:val="7"/>
              <w:numPr>
                <w:ilvl w:val="0"/>
                <w:numId w:val="0"/>
              </w:numPr>
              <w:ind w:left="360"/>
              <w:rPr>
                <w:rtl/>
              </w:rPr>
            </w:pPr>
            <w:r w:rsidRPr="009952B9">
              <w:rPr>
                <w:rFonts w:hint="eastAsia"/>
                <w:rtl/>
              </w:rPr>
              <w:lastRenderedPageBreak/>
              <w:t>נספח</w:t>
            </w:r>
            <w:r w:rsidRPr="009952B9">
              <w:rPr>
                <w:rtl/>
              </w:rPr>
              <w:t xml:space="preserve"> </w:t>
            </w:r>
            <w:r w:rsidRPr="009952B9">
              <w:rPr>
                <w:rFonts w:hint="eastAsia"/>
                <w:rtl/>
              </w:rPr>
              <w:t>א</w:t>
            </w:r>
            <w:r w:rsidRPr="009952B9">
              <w:rPr>
                <w:rtl/>
              </w:rPr>
              <w:t>'</w:t>
            </w:r>
          </w:p>
        </w:tc>
      </w:tr>
      <w:tr w:rsidR="00117670" w:rsidRPr="009952B9" w14:paraId="31019FDE" w14:textId="77777777" w:rsidTr="000D6CE4">
        <w:trPr>
          <w:trHeight w:hRule="exact" w:val="571"/>
        </w:trPr>
        <w:tc>
          <w:tcPr>
            <w:tcW w:w="9146" w:type="dxa"/>
            <w:tcBorders>
              <w:top w:val="nil"/>
              <w:bottom w:val="nil"/>
            </w:tcBorders>
            <w:shd w:val="clear" w:color="auto" w:fill="1B3461"/>
            <w:vAlign w:val="center"/>
          </w:tcPr>
          <w:p w14:paraId="76297F32" w14:textId="77777777" w:rsidR="00117670" w:rsidRPr="009952B9" w:rsidRDefault="00117670" w:rsidP="007A4E42">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להגשה</w:t>
            </w:r>
            <w:r w:rsidRPr="009952B9">
              <w:rPr>
                <w:rFonts w:ascii="David" w:hAnsi="David" w:cs="David"/>
                <w:b w:val="0"/>
                <w:i/>
                <w:rtl/>
              </w:rPr>
              <w:t xml:space="preserve"> </w:t>
            </w:r>
            <w:r w:rsidRPr="009952B9">
              <w:rPr>
                <w:rFonts w:ascii="David" w:hAnsi="David" w:cs="David" w:hint="eastAsia"/>
                <w:b w:val="0"/>
                <w:i/>
                <w:rtl/>
              </w:rPr>
              <w:t>מקוונת</w:t>
            </w:r>
          </w:p>
        </w:tc>
      </w:tr>
    </w:tbl>
    <w:p w14:paraId="265EE77C" w14:textId="59947C4F" w:rsidR="00117670" w:rsidDel="001904C7" w:rsidRDefault="00117670" w:rsidP="00117670">
      <w:pPr>
        <w:spacing w:after="120" w:line="360" w:lineRule="auto"/>
        <w:jc w:val="center"/>
        <w:rPr>
          <w:del w:id="47" w:author="חביב ביטון" w:date="2025-07-16T12:19:00Z"/>
          <w:rFonts w:ascii="David" w:eastAsia="Times New Roman" w:hAnsi="David" w:cs="David"/>
          <w:b/>
          <w:bCs/>
          <w:sz w:val="32"/>
          <w:szCs w:val="32"/>
          <w:rtl/>
          <w:lang w:eastAsia="he-IL"/>
        </w:rPr>
      </w:pPr>
    </w:p>
    <w:p w14:paraId="21E33FBD" w14:textId="09CE2047" w:rsidR="00117670" w:rsidDel="001904C7" w:rsidRDefault="00117670" w:rsidP="00117670">
      <w:pPr>
        <w:spacing w:after="120" w:line="360" w:lineRule="auto"/>
        <w:jc w:val="center"/>
        <w:rPr>
          <w:del w:id="48" w:author="חביב ביטון" w:date="2025-07-16T12:19:00Z"/>
          <w:rFonts w:ascii="David" w:eastAsia="Times New Roman" w:hAnsi="David" w:cs="David"/>
          <w:b/>
          <w:bCs/>
          <w:sz w:val="32"/>
          <w:szCs w:val="32"/>
          <w:rtl/>
          <w:lang w:eastAsia="he-IL"/>
        </w:rPr>
      </w:pPr>
    </w:p>
    <w:p w14:paraId="2610F846" w14:textId="77B96FBC" w:rsidR="00117670" w:rsidDel="001904C7" w:rsidRDefault="00117670" w:rsidP="00117670">
      <w:pPr>
        <w:spacing w:after="120" w:line="360" w:lineRule="auto"/>
        <w:jc w:val="center"/>
        <w:rPr>
          <w:del w:id="49" w:author="חביב ביטון" w:date="2025-07-16T12:19:00Z"/>
          <w:rFonts w:ascii="David" w:eastAsia="Times New Roman" w:hAnsi="David" w:cs="David"/>
          <w:b/>
          <w:bCs/>
          <w:sz w:val="32"/>
          <w:szCs w:val="32"/>
          <w:rtl/>
          <w:lang w:eastAsia="he-IL"/>
        </w:rPr>
      </w:pPr>
    </w:p>
    <w:p w14:paraId="74115B43" w14:textId="77777777" w:rsidR="00117670" w:rsidRPr="00451660" w:rsidRDefault="00117670" w:rsidP="00117670">
      <w:pPr>
        <w:spacing w:after="120" w:line="360" w:lineRule="auto"/>
        <w:jc w:val="center"/>
        <w:rPr>
          <w:rFonts w:ascii="David" w:eastAsia="Times New Roman" w:hAnsi="David" w:cs="David"/>
          <w:b/>
          <w:bCs/>
          <w:sz w:val="32"/>
          <w:szCs w:val="32"/>
          <w:rtl/>
          <w:lang w:eastAsia="he-IL"/>
        </w:rPr>
      </w:pPr>
      <w:r w:rsidRPr="00451660">
        <w:rPr>
          <w:rFonts w:ascii="David" w:eastAsia="Times New Roman" w:hAnsi="David" w:cs="David" w:hint="eastAsia"/>
          <w:b/>
          <w:bCs/>
          <w:sz w:val="32"/>
          <w:szCs w:val="32"/>
          <w:rtl/>
          <w:lang w:eastAsia="he-IL"/>
        </w:rPr>
        <w:t>נא</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לקרוא</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בעיון</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את</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ההנחיות</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שלהלן</w:t>
      </w:r>
    </w:p>
    <w:p w14:paraId="4AA8F5C8" w14:textId="0E44590F" w:rsidR="007E0D1A" w:rsidRDefault="00117670" w:rsidP="00426760">
      <w:pPr>
        <w:spacing w:line="360" w:lineRule="auto"/>
        <w:jc w:val="both"/>
        <w:rPr>
          <w:rFonts w:ascii="Arial" w:hAnsi="Arial" w:cs="Arial"/>
          <w:color w:val="1F497D"/>
          <w:rtl/>
        </w:rPr>
      </w:pPr>
      <w:r w:rsidRPr="009046F4">
        <w:rPr>
          <w:rFonts w:ascii="David" w:eastAsia="Times New Roman" w:hAnsi="David" w:cs="David" w:hint="eastAsia"/>
          <w:sz w:val="24"/>
          <w:szCs w:val="24"/>
          <w:rtl/>
          <w:lang w:eastAsia="he-IL"/>
        </w:rPr>
        <w:t>הגשת</w:t>
      </w:r>
      <w:r w:rsidRPr="009046F4">
        <w:rPr>
          <w:rFonts w:ascii="David" w:eastAsia="Times New Roman" w:hAnsi="David" w:cs="David"/>
          <w:sz w:val="24"/>
          <w:szCs w:val="24"/>
          <w:rtl/>
          <w:lang w:eastAsia="he-IL"/>
        </w:rPr>
        <w:t xml:space="preserve"> </w:t>
      </w:r>
      <w:r w:rsidR="004D3DC2">
        <w:rPr>
          <w:rFonts w:ascii="David" w:eastAsia="Times New Roman" w:hAnsi="David" w:cs="David"/>
          <w:sz w:val="24"/>
          <w:szCs w:val="24"/>
          <w:rtl/>
          <w:lang w:eastAsia="he-IL"/>
        </w:rPr>
        <w:t xml:space="preserve">בקשות </w:t>
      </w:r>
      <w:r w:rsidRPr="009046F4">
        <w:rPr>
          <w:rFonts w:ascii="David" w:eastAsia="Times New Roman" w:hAnsi="David" w:cs="David"/>
          <w:sz w:val="24"/>
          <w:szCs w:val="24"/>
          <w:rtl/>
          <w:lang w:eastAsia="he-IL"/>
        </w:rPr>
        <w:t xml:space="preserve">תתבצע באמצעות </w:t>
      </w:r>
      <w:r w:rsidRPr="009046F4">
        <w:rPr>
          <w:rFonts w:ascii="David" w:eastAsia="Times New Roman" w:hAnsi="David" w:cs="David" w:hint="eastAsia"/>
          <w:sz w:val="24"/>
          <w:szCs w:val="24"/>
          <w:rtl/>
          <w:lang w:eastAsia="he-IL"/>
        </w:rPr>
        <w:t>מערכת</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ההגשה</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המקוונת</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שבאתר</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המשרד</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ההגשה</w:t>
      </w:r>
      <w:r w:rsidRPr="009046F4">
        <w:rPr>
          <w:rFonts w:ascii="David" w:eastAsia="Times New Roman" w:hAnsi="David" w:cs="David"/>
          <w:sz w:val="24"/>
          <w:szCs w:val="24"/>
          <w:rtl/>
          <w:lang w:eastAsia="he-IL"/>
        </w:rPr>
        <w:t xml:space="preserve"> המקוונת תתאפשר </w:t>
      </w:r>
      <w:r w:rsidRPr="009046F4">
        <w:rPr>
          <w:rFonts w:ascii="David" w:eastAsia="Times New Roman" w:hAnsi="David" w:cs="David"/>
          <w:b/>
          <w:bCs/>
          <w:sz w:val="24"/>
          <w:szCs w:val="24"/>
          <w:rtl/>
          <w:lang w:eastAsia="he-IL"/>
        </w:rPr>
        <w:t>עד ל</w:t>
      </w:r>
      <w:r w:rsidRPr="009046F4">
        <w:rPr>
          <w:rFonts w:ascii="David" w:eastAsia="Times New Roman" w:hAnsi="David" w:cs="David" w:hint="eastAsia"/>
          <w:b/>
          <w:bCs/>
          <w:sz w:val="24"/>
          <w:szCs w:val="24"/>
          <w:rtl/>
          <w:lang w:eastAsia="he-IL"/>
        </w:rPr>
        <w:t>יום</w:t>
      </w:r>
      <w:r w:rsidRPr="009046F4">
        <w:rPr>
          <w:rFonts w:ascii="David" w:eastAsia="Times New Roman" w:hAnsi="David" w:cs="David"/>
          <w:b/>
          <w:bCs/>
          <w:sz w:val="24"/>
          <w:szCs w:val="24"/>
          <w:rtl/>
          <w:lang w:eastAsia="he-IL"/>
        </w:rPr>
        <w:t xml:space="preserve"> </w:t>
      </w:r>
      <w:r w:rsidR="00426760">
        <w:rPr>
          <w:rFonts w:ascii="David" w:eastAsia="Times New Roman" w:hAnsi="David" w:cs="David" w:hint="cs"/>
          <w:b/>
          <w:bCs/>
          <w:sz w:val="24"/>
          <w:szCs w:val="24"/>
          <w:rtl/>
          <w:lang w:eastAsia="he-IL"/>
        </w:rPr>
        <w:t>4.8.2025</w:t>
      </w:r>
      <w:r w:rsidRPr="009046F4">
        <w:rPr>
          <w:rFonts w:ascii="David" w:eastAsia="Times New Roman" w:hAnsi="David" w:cs="David"/>
          <w:b/>
          <w:bCs/>
          <w:sz w:val="24"/>
          <w:szCs w:val="24"/>
          <w:rtl/>
          <w:lang w:eastAsia="he-IL"/>
        </w:rPr>
        <w:t xml:space="preserve"> בשעה 14:00</w:t>
      </w:r>
      <w:r w:rsidRPr="009046F4">
        <w:rPr>
          <w:rFonts w:ascii="David" w:eastAsia="Times New Roman" w:hAnsi="David" w:cs="David"/>
          <w:sz w:val="24"/>
          <w:szCs w:val="24"/>
          <w:rtl/>
          <w:lang w:eastAsia="he-IL"/>
        </w:rPr>
        <w:t xml:space="preserve">. הכניסה למערכת המקוונת תתבצע באמצעות קישור שיופיע בעמוד הפרסום של הקול הקורא </w:t>
      </w:r>
      <w:r>
        <w:rPr>
          <w:rFonts w:ascii="David" w:eastAsia="Times New Roman" w:hAnsi="David" w:cs="David" w:hint="cs"/>
          <w:sz w:val="24"/>
          <w:szCs w:val="24"/>
          <w:rtl/>
          <w:lang w:eastAsia="he-IL"/>
        </w:rPr>
        <w:t xml:space="preserve">עד </w:t>
      </w:r>
      <w:r w:rsidRPr="009046F4">
        <w:rPr>
          <w:rFonts w:ascii="David" w:eastAsia="Times New Roman" w:hAnsi="David" w:cs="David"/>
          <w:sz w:val="24"/>
          <w:szCs w:val="24"/>
          <w:rtl/>
          <w:lang w:eastAsia="he-IL"/>
        </w:rPr>
        <w:t>התאריך הנ"ל, בכתובת:</w:t>
      </w:r>
      <w:r w:rsidR="004D3DC2">
        <w:rPr>
          <w:rFonts w:ascii="David" w:eastAsia="Times New Roman" w:hAnsi="David" w:cs="David"/>
          <w:sz w:val="24"/>
          <w:szCs w:val="24"/>
          <w:rtl/>
          <w:lang w:eastAsia="he-IL"/>
        </w:rPr>
        <w:t xml:space="preserve"> </w:t>
      </w:r>
      <w:hyperlink r:id="rId18" w:history="1">
        <w:r w:rsidR="007E0D1A">
          <w:rPr>
            <w:rStyle w:val="Hyperlink"/>
          </w:rPr>
          <w:t>https://www.gov.il/he/pages/tender-14-2025</w:t>
        </w:r>
      </w:hyperlink>
      <w:r w:rsidR="007E0D1A">
        <w:rPr>
          <w:rFonts w:ascii="Arial" w:hAnsi="Arial" w:cs="Arial"/>
          <w:color w:val="1F497D"/>
          <w:rtl/>
        </w:rPr>
        <w:t xml:space="preserve"> </w:t>
      </w:r>
    </w:p>
    <w:p w14:paraId="30B56A52" w14:textId="1F8EF710" w:rsidR="00117670" w:rsidRDefault="00117670" w:rsidP="007E0D1A">
      <w:pPr>
        <w:spacing w:line="36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 xml:space="preserve">את הבקשה מגיש </w:t>
      </w:r>
      <w:r w:rsidRPr="00CE1CAD">
        <w:rPr>
          <w:rFonts w:ascii="David" w:eastAsia="Times New Roman" w:hAnsi="David" w:cs="David" w:hint="cs"/>
          <w:b/>
          <w:bCs/>
          <w:sz w:val="24"/>
          <w:szCs w:val="24"/>
          <w:rtl/>
          <w:lang w:eastAsia="he-IL"/>
        </w:rPr>
        <w:t>החוקר</w:t>
      </w:r>
      <w:r w:rsidRPr="00CE1CAD">
        <w:rPr>
          <w:rFonts w:ascii="David" w:eastAsia="Times New Roman" w:hAnsi="David" w:cs="David"/>
          <w:b/>
          <w:bCs/>
          <w:sz w:val="24"/>
          <w:szCs w:val="24"/>
          <w:rtl/>
          <w:lang w:eastAsia="he-IL"/>
        </w:rPr>
        <w:t xml:space="preserve"> באמצעות </w:t>
      </w:r>
      <w:r>
        <w:rPr>
          <w:rFonts w:ascii="David" w:eastAsia="Times New Roman" w:hAnsi="David" w:cs="David" w:hint="cs"/>
          <w:b/>
          <w:bCs/>
          <w:sz w:val="24"/>
          <w:szCs w:val="24"/>
          <w:rtl/>
          <w:lang w:eastAsia="he-IL"/>
        </w:rPr>
        <w:t xml:space="preserve">רשות המחקר או הרשות המוסמכת לכך </w:t>
      </w:r>
      <w:r w:rsidRPr="00CE1CAD">
        <w:rPr>
          <w:rFonts w:ascii="David" w:eastAsia="Times New Roman" w:hAnsi="David" w:cs="David"/>
          <w:b/>
          <w:bCs/>
          <w:sz w:val="24"/>
          <w:szCs w:val="24"/>
          <w:rtl/>
          <w:lang w:eastAsia="he-IL"/>
        </w:rPr>
        <w:t xml:space="preserve">במוסד. </w:t>
      </w:r>
    </w:p>
    <w:p w14:paraId="3ABC89AE" w14:textId="77777777" w:rsidR="00117670" w:rsidRPr="00CE1CAD" w:rsidRDefault="00117670" w:rsidP="00117670">
      <w:pPr>
        <w:spacing w:before="120" w:line="480" w:lineRule="auto"/>
        <w:jc w:val="both"/>
        <w:rPr>
          <w:rFonts w:ascii="David" w:eastAsia="Times New Roman" w:hAnsi="David" w:cs="David"/>
          <w:b/>
          <w:bCs/>
          <w:sz w:val="24"/>
          <w:szCs w:val="24"/>
          <w:lang w:eastAsia="he-IL"/>
        </w:rPr>
      </w:pPr>
      <w:r w:rsidRPr="00CE1CAD">
        <w:rPr>
          <w:rFonts w:ascii="David" w:eastAsia="Times New Roman" w:hAnsi="David" w:cs="David"/>
          <w:b/>
          <w:bCs/>
          <w:sz w:val="24"/>
          <w:szCs w:val="24"/>
          <w:rtl/>
          <w:lang w:eastAsia="he-IL"/>
        </w:rPr>
        <w:t>ההגשה למוסד הינה בכפוף ללוחות הזמנים שקובע המוסד והאישורים שהוא מספק.</w:t>
      </w:r>
    </w:p>
    <w:p w14:paraId="6DFAB365" w14:textId="77777777" w:rsidR="00117670" w:rsidRPr="00CE1CAD" w:rsidRDefault="00117670" w:rsidP="00117670">
      <w:pPr>
        <w:spacing w:before="120" w:after="120" w:line="48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 xml:space="preserve">המועד האחרון להגשת הבקשות למשרד האנרגיה </w:t>
      </w:r>
      <w:r>
        <w:rPr>
          <w:rFonts w:ascii="David" w:eastAsia="Times New Roman" w:hAnsi="David" w:cs="David" w:hint="cs"/>
          <w:b/>
          <w:bCs/>
          <w:sz w:val="24"/>
          <w:szCs w:val="24"/>
          <w:rtl/>
          <w:lang w:eastAsia="he-IL"/>
        </w:rPr>
        <w:t xml:space="preserve">והתשתיות </w:t>
      </w:r>
      <w:r w:rsidRPr="00CE1CAD">
        <w:rPr>
          <w:rFonts w:ascii="David" w:eastAsia="Times New Roman" w:hAnsi="David" w:cs="David"/>
          <w:b/>
          <w:bCs/>
          <w:sz w:val="24"/>
          <w:szCs w:val="24"/>
          <w:rtl/>
          <w:lang w:eastAsia="he-IL"/>
        </w:rPr>
        <w:t xml:space="preserve">מתייחס </w:t>
      </w:r>
      <w:r w:rsidRPr="00CE1CAD">
        <w:rPr>
          <w:rFonts w:ascii="David" w:eastAsia="Times New Roman" w:hAnsi="David" w:cs="David"/>
          <w:b/>
          <w:bCs/>
          <w:sz w:val="24"/>
          <w:szCs w:val="24"/>
          <w:u w:val="single"/>
          <w:rtl/>
          <w:lang w:eastAsia="he-IL"/>
        </w:rPr>
        <w:t>לגורם המוסדי</w:t>
      </w:r>
      <w:r w:rsidRPr="00CE1CAD">
        <w:rPr>
          <w:rFonts w:ascii="David" w:eastAsia="Times New Roman" w:hAnsi="David" w:cs="David"/>
          <w:b/>
          <w:bCs/>
          <w:sz w:val="24"/>
          <w:szCs w:val="24"/>
          <w:rtl/>
          <w:lang w:eastAsia="he-IL"/>
        </w:rPr>
        <w:t xml:space="preserve">. כל מוסד רשאי לקבוע את המועד האחרון בו ישלחו אליו </w:t>
      </w:r>
      <w:r>
        <w:rPr>
          <w:rFonts w:ascii="David" w:eastAsia="Times New Roman" w:hAnsi="David" w:cs="David" w:hint="cs"/>
          <w:b/>
          <w:bCs/>
          <w:sz w:val="24"/>
          <w:szCs w:val="24"/>
          <w:rtl/>
          <w:lang w:eastAsia="he-IL"/>
        </w:rPr>
        <w:t>החוקרים</w:t>
      </w:r>
      <w:r w:rsidRPr="00CE1CAD">
        <w:rPr>
          <w:rFonts w:ascii="David" w:eastAsia="Times New Roman" w:hAnsi="David" w:cs="David"/>
          <w:b/>
          <w:bCs/>
          <w:sz w:val="24"/>
          <w:szCs w:val="24"/>
          <w:rtl/>
          <w:lang w:eastAsia="he-IL"/>
        </w:rPr>
        <w:t xml:space="preserve"> של המוסד את הבקשות לצורך בדיקתן ואישורן על-יד</w:t>
      </w:r>
      <w:r>
        <w:rPr>
          <w:rFonts w:ascii="David" w:eastAsia="Times New Roman" w:hAnsi="David" w:cs="David" w:hint="cs"/>
          <w:b/>
          <w:bCs/>
          <w:sz w:val="24"/>
          <w:szCs w:val="24"/>
          <w:rtl/>
          <w:lang w:eastAsia="he-IL"/>
        </w:rPr>
        <w:t>ו</w:t>
      </w:r>
      <w:r w:rsidRPr="00CE1CAD">
        <w:rPr>
          <w:rFonts w:ascii="David" w:eastAsia="Times New Roman" w:hAnsi="David" w:cs="David"/>
          <w:b/>
          <w:bCs/>
          <w:sz w:val="24"/>
          <w:szCs w:val="24"/>
          <w:rtl/>
          <w:lang w:eastAsia="he-IL"/>
        </w:rPr>
        <w:t>.</w:t>
      </w:r>
    </w:p>
    <w:p w14:paraId="45C12C11" w14:textId="77777777" w:rsidR="00117670" w:rsidRPr="00CE1CAD" w:rsidRDefault="00117670" w:rsidP="00117670">
      <w:pPr>
        <w:spacing w:before="120" w:after="0" w:line="36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יש להשתמש בדפדפן כרום</w:t>
      </w:r>
      <w:r w:rsidRPr="00CE1CAD">
        <w:rPr>
          <w:rFonts w:ascii="David" w:eastAsia="Times New Roman" w:hAnsi="David" w:cs="David"/>
          <w:b/>
          <w:bCs/>
          <w:sz w:val="24"/>
          <w:szCs w:val="24"/>
          <w:lang w:eastAsia="he-IL"/>
        </w:rPr>
        <w:t>.</w:t>
      </w:r>
    </w:p>
    <w:p w14:paraId="1EC4641D" w14:textId="5EABE02D" w:rsidR="00117670" w:rsidRPr="009952B9" w:rsidRDefault="00117670" w:rsidP="00117670">
      <w:pPr>
        <w:spacing w:before="120" w:after="0" w:line="360" w:lineRule="auto"/>
        <w:jc w:val="both"/>
        <w:rPr>
          <w:rFonts w:ascii="David" w:eastAsia="Times New Roman" w:hAnsi="David" w:cs="David"/>
          <w:sz w:val="24"/>
          <w:szCs w:val="24"/>
          <w:rtl/>
          <w:lang w:eastAsia="he-IL"/>
        </w:rPr>
      </w:pPr>
      <w:r w:rsidRPr="009952B9">
        <w:rPr>
          <w:rFonts w:ascii="David" w:eastAsia="Times New Roman" w:hAnsi="David" w:cs="David" w:hint="cs"/>
          <w:sz w:val="24"/>
          <w:szCs w:val="24"/>
          <w:rtl/>
          <w:lang w:eastAsia="he-IL"/>
        </w:rPr>
        <w:t>תהליך הגשת ה</w:t>
      </w:r>
      <w:r w:rsidR="004D3DC2">
        <w:rPr>
          <w:rFonts w:ascii="David" w:eastAsia="Times New Roman" w:hAnsi="David" w:cs="David" w:hint="cs"/>
          <w:sz w:val="24"/>
          <w:szCs w:val="24"/>
          <w:rtl/>
          <w:lang w:eastAsia="he-IL"/>
        </w:rPr>
        <w:t xml:space="preserve">בקשה </w:t>
      </w:r>
      <w:r w:rsidRPr="009952B9">
        <w:rPr>
          <w:rFonts w:ascii="David" w:eastAsia="Times New Roman" w:hAnsi="David" w:cs="David" w:hint="cs"/>
          <w:sz w:val="24"/>
          <w:szCs w:val="24"/>
          <w:rtl/>
          <w:lang w:eastAsia="he-IL"/>
        </w:rPr>
        <w:t>מורכב מ</w:t>
      </w:r>
      <w:r w:rsidRPr="009952B9">
        <w:rPr>
          <w:rFonts w:ascii="David" w:eastAsia="Times New Roman" w:hAnsi="David" w:cs="David"/>
          <w:sz w:val="24"/>
          <w:szCs w:val="24"/>
          <w:rtl/>
          <w:lang w:eastAsia="he-IL"/>
        </w:rPr>
        <w:t xml:space="preserve">שני </w:t>
      </w:r>
      <w:r w:rsidRPr="009952B9">
        <w:rPr>
          <w:rFonts w:ascii="David" w:eastAsia="Times New Roman" w:hAnsi="David" w:cs="David" w:hint="eastAsia"/>
          <w:sz w:val="24"/>
          <w:szCs w:val="24"/>
          <w:rtl/>
          <w:lang w:eastAsia="he-IL"/>
        </w:rPr>
        <w:t>טפסים</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אשר לכל אחד מהם </w:t>
      </w:r>
      <w:r w:rsidRPr="009952B9">
        <w:rPr>
          <w:rFonts w:ascii="David" w:eastAsia="Times New Roman" w:hAnsi="David" w:cs="David"/>
          <w:sz w:val="24"/>
          <w:szCs w:val="24"/>
          <w:rtl/>
          <w:lang w:eastAsia="he-IL"/>
        </w:rPr>
        <w:t xml:space="preserve">קישור נפרד, </w:t>
      </w:r>
      <w:r w:rsidRPr="009952B9">
        <w:rPr>
          <w:rFonts w:ascii="David" w:eastAsia="Times New Roman" w:hAnsi="David" w:cs="David" w:hint="cs"/>
          <w:sz w:val="24"/>
          <w:szCs w:val="24"/>
          <w:rtl/>
          <w:lang w:eastAsia="he-IL"/>
        </w:rPr>
        <w:t xml:space="preserve">אולם </w:t>
      </w:r>
      <w:r w:rsidRPr="009952B9">
        <w:rPr>
          <w:rFonts w:ascii="David" w:eastAsia="Times New Roman" w:hAnsi="David" w:cs="David" w:hint="eastAsia"/>
          <w:b/>
          <w:bCs/>
          <w:sz w:val="24"/>
          <w:szCs w:val="24"/>
          <w:rtl/>
          <w:lang w:eastAsia="he-IL"/>
        </w:rPr>
        <w:t>שניהם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נדרשים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לשם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הגשת</w:t>
      </w:r>
      <w:r w:rsidRPr="009952B9">
        <w:rPr>
          <w:rFonts w:ascii="David" w:eastAsia="Times New Roman" w:hAnsi="David" w:cs="David"/>
          <w:b/>
          <w:bCs/>
          <w:sz w:val="24"/>
          <w:szCs w:val="24"/>
          <w:rtl/>
          <w:lang w:eastAsia="he-IL"/>
        </w:rPr>
        <w:t xml:space="preserve"> </w:t>
      </w:r>
      <w:r w:rsidR="006A1CB5">
        <w:rPr>
          <w:rFonts w:ascii="David" w:eastAsia="Times New Roman" w:hAnsi="David" w:cs="David" w:hint="eastAsia"/>
          <w:b/>
          <w:bCs/>
          <w:sz w:val="24"/>
          <w:szCs w:val="24"/>
          <w:rtl/>
          <w:lang w:eastAsia="he-IL"/>
        </w:rPr>
        <w:t>בקשה</w:t>
      </w:r>
      <w:r w:rsidRPr="009952B9">
        <w:rPr>
          <w:rFonts w:ascii="David" w:eastAsia="Times New Roman" w:hAnsi="David" w:cs="David"/>
          <w:sz w:val="24"/>
          <w:szCs w:val="24"/>
          <w:rtl/>
          <w:lang w:eastAsia="he-IL"/>
        </w:rPr>
        <w:t>:</w:t>
      </w:r>
    </w:p>
    <w:p w14:paraId="6F418180" w14:textId="77777777" w:rsidR="00117670" w:rsidRPr="009952B9" w:rsidRDefault="00117670" w:rsidP="00117670">
      <w:pPr>
        <w:spacing w:before="120"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1</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פרטי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w:t>
      </w:r>
    </w:p>
    <w:p w14:paraId="3F120AF4" w14:textId="77777777" w:rsidR="00117670" w:rsidRPr="009952B9" w:rsidRDefault="00117670" w:rsidP="00117670">
      <w:pPr>
        <w:spacing w:before="120"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2</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מסמכים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מוסדיים</w:t>
      </w:r>
      <w:r w:rsidRPr="009952B9">
        <w:rPr>
          <w:rFonts w:ascii="David" w:eastAsia="Times New Roman" w:hAnsi="David" w:cs="David"/>
          <w:sz w:val="24"/>
          <w:szCs w:val="24"/>
          <w:rtl/>
          <w:lang w:eastAsia="he-IL"/>
        </w:rPr>
        <w:t>.</w:t>
      </w:r>
    </w:p>
    <w:p w14:paraId="323B0B6F" w14:textId="3587BEEB" w:rsidR="00117670" w:rsidRPr="009952B9" w:rsidRDefault="00117670" w:rsidP="00117670">
      <w:pPr>
        <w:spacing w:before="360" w:after="360" w:line="360" w:lineRule="auto"/>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להלן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הסבר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אודות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הליך</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w:t>
      </w:r>
      <w:r w:rsidR="004D3DC2">
        <w:rPr>
          <w:rFonts w:ascii="David" w:eastAsia="Times New Roman" w:hAnsi="David" w:cs="David" w:hint="eastAsia"/>
          <w:sz w:val="24"/>
          <w:szCs w:val="24"/>
          <w:rtl/>
          <w:lang w:eastAsia="he-IL"/>
        </w:rPr>
        <w:t xml:space="preserve">בקשות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באמצעות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הטפסים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הנ</w:t>
      </w:r>
      <w:r w:rsidRPr="009952B9">
        <w:rPr>
          <w:rFonts w:ascii="David" w:eastAsia="Times New Roman" w:hAnsi="David" w:cs="David"/>
          <w:sz w:val="24"/>
          <w:szCs w:val="24"/>
          <w:rtl/>
          <w:lang w:eastAsia="he-IL"/>
        </w:rPr>
        <w:t>"ל.</w:t>
      </w:r>
    </w:p>
    <w:p w14:paraId="1E325E2B" w14:textId="77777777" w:rsidR="00117670" w:rsidRPr="00CE1CAD" w:rsidRDefault="00117670" w:rsidP="008D16FF">
      <w:pPr>
        <w:pStyle w:val="af5"/>
        <w:numPr>
          <w:ilvl w:val="0"/>
          <w:numId w:val="84"/>
        </w:numPr>
        <w:spacing w:line="360" w:lineRule="auto"/>
        <w:jc w:val="both"/>
        <w:rPr>
          <w:rFonts w:ascii="David" w:hAnsi="David"/>
          <w:b/>
          <w:bCs/>
          <w:szCs w:val="24"/>
          <w:u w:val="single"/>
        </w:rPr>
      </w:pPr>
      <w:r w:rsidRPr="00CE1CAD">
        <w:rPr>
          <w:rFonts w:ascii="David" w:hAnsi="David" w:hint="eastAsia"/>
          <w:b/>
          <w:bCs/>
          <w:szCs w:val="24"/>
          <w:u w:val="single"/>
          <w:rtl/>
        </w:rPr>
        <w:t>הנחיות</w:t>
      </w:r>
      <w:r w:rsidRPr="00CE1CAD">
        <w:rPr>
          <w:rFonts w:ascii="David" w:hAnsi="David"/>
          <w:b/>
          <w:bCs/>
          <w:szCs w:val="24"/>
          <w:u w:val="single"/>
          <w:rtl/>
        </w:rPr>
        <w:t xml:space="preserve"> </w:t>
      </w:r>
      <w:r w:rsidRPr="00CE1CAD">
        <w:rPr>
          <w:rFonts w:ascii="David" w:hAnsi="David" w:hint="eastAsia"/>
          <w:b/>
          <w:bCs/>
          <w:szCs w:val="24"/>
          <w:u w:val="single"/>
          <w:rtl/>
        </w:rPr>
        <w:t>לטופס</w:t>
      </w:r>
      <w:r w:rsidRPr="00CE1CAD">
        <w:rPr>
          <w:rFonts w:ascii="David" w:hAnsi="David"/>
          <w:b/>
          <w:bCs/>
          <w:szCs w:val="24"/>
          <w:u w:val="single"/>
          <w:rtl/>
        </w:rPr>
        <w:t xml:space="preserve"> </w:t>
      </w:r>
      <w:r w:rsidRPr="00CE1CAD">
        <w:rPr>
          <w:rFonts w:ascii="David" w:hAnsi="David" w:hint="eastAsia"/>
          <w:b/>
          <w:bCs/>
          <w:szCs w:val="24"/>
          <w:u w:val="single"/>
          <w:rtl/>
        </w:rPr>
        <w:t>מקוון</w:t>
      </w:r>
      <w:r>
        <w:rPr>
          <w:rFonts w:ascii="David" w:hAnsi="David" w:hint="cs"/>
          <w:b/>
          <w:bCs/>
          <w:szCs w:val="24"/>
          <w:u w:val="single"/>
          <w:rtl/>
        </w:rPr>
        <w:t xml:space="preserve"> </w:t>
      </w:r>
      <w:r w:rsidRPr="00CE1CAD">
        <w:rPr>
          <w:rFonts w:ascii="David" w:hAnsi="David"/>
          <w:b/>
          <w:bCs/>
          <w:szCs w:val="24"/>
          <w:u w:val="single"/>
          <w:rtl/>
        </w:rPr>
        <w:t>1 – עבור פרטי המחקר</w:t>
      </w:r>
    </w:p>
    <w:p w14:paraId="0D535DFB" w14:textId="77777777" w:rsidR="00117670" w:rsidRPr="009952B9" w:rsidRDefault="00117670" w:rsidP="008D16FF">
      <w:pPr>
        <w:pStyle w:val="af5"/>
        <w:numPr>
          <w:ilvl w:val="1"/>
          <w:numId w:val="84"/>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למילוי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Pr>
          <w:rFonts w:ascii="David" w:hAnsi="David" w:hint="cs"/>
          <w:szCs w:val="24"/>
          <w:rtl/>
        </w:rPr>
        <w:t>מנהל הפרויקט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הראשי</w:t>
      </w:r>
      <w:r>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והוא</w:t>
      </w:r>
      <w:r w:rsidRPr="009952B9">
        <w:rPr>
          <w:rFonts w:ascii="David" w:hAnsi="David"/>
          <w:szCs w:val="24"/>
          <w:rtl/>
        </w:rPr>
        <w:t xml:space="preserve"> </w:t>
      </w:r>
      <w:r w:rsidRPr="009952B9">
        <w:rPr>
          <w:rFonts w:ascii="David" w:hAnsi="David" w:hint="eastAsia"/>
          <w:szCs w:val="24"/>
          <w:rtl/>
        </w:rPr>
        <w:t>נועד</w:t>
      </w:r>
      <w:r w:rsidRPr="009952B9">
        <w:rPr>
          <w:rFonts w:ascii="David" w:hAnsi="David"/>
          <w:szCs w:val="24"/>
          <w:rtl/>
        </w:rPr>
        <w:t xml:space="preserve"> להעברת כל המידע הרלבנטי למחקר הספציפי המוצע, דוגמת פרטי החוקר/ים המשתתף/ים, תקציר המחקר, </w:t>
      </w:r>
      <w:r w:rsidRPr="009952B9">
        <w:rPr>
          <w:rFonts w:ascii="David" w:hAnsi="David" w:hint="eastAsia"/>
          <w:szCs w:val="24"/>
          <w:rtl/>
        </w:rPr>
        <w:t>תיאור</w:t>
      </w:r>
      <w:r w:rsidRPr="009952B9">
        <w:rPr>
          <w:rFonts w:ascii="David" w:hAnsi="David"/>
          <w:szCs w:val="24"/>
          <w:rtl/>
        </w:rPr>
        <w:t xml:space="preserve"> מפורט של המחקר, מפרט תקציבי </w:t>
      </w:r>
      <w:proofErr w:type="spellStart"/>
      <w:r w:rsidRPr="009952B9">
        <w:rPr>
          <w:rFonts w:ascii="David" w:hAnsi="David"/>
          <w:szCs w:val="24"/>
          <w:rtl/>
        </w:rPr>
        <w:t>וכו</w:t>
      </w:r>
      <w:proofErr w:type="spellEnd"/>
      <w:r w:rsidRPr="009952B9">
        <w:rPr>
          <w:rFonts w:ascii="David" w:hAnsi="David"/>
          <w:szCs w:val="24"/>
          <w:rtl/>
        </w:rPr>
        <w:t>'.</w:t>
      </w:r>
    </w:p>
    <w:p w14:paraId="52492F2A" w14:textId="4DB0B107" w:rsidR="00117670" w:rsidRDefault="00117670" w:rsidP="008D16FF">
      <w:pPr>
        <w:pStyle w:val="af5"/>
        <w:numPr>
          <w:ilvl w:val="1"/>
          <w:numId w:val="84"/>
        </w:numPr>
        <w:spacing w:line="360" w:lineRule="auto"/>
        <w:jc w:val="both"/>
        <w:rPr>
          <w:rFonts w:ascii="David" w:hAnsi="David"/>
          <w:szCs w:val="24"/>
        </w:rPr>
      </w:pPr>
      <w:r w:rsidRPr="009952B9">
        <w:rPr>
          <w:rFonts w:ascii="David" w:hAnsi="David" w:hint="cs"/>
          <w:szCs w:val="24"/>
          <w:rtl/>
        </w:rPr>
        <w:t>קישור ל</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cs"/>
          <w:szCs w:val="24"/>
          <w:rtl/>
        </w:rPr>
        <w:t>ניתן למצוא בעמוד הפרסום של הקול הקורא</w:t>
      </w:r>
      <w:r w:rsidRPr="009952B9">
        <w:rPr>
          <w:rFonts w:ascii="David" w:hAnsi="David"/>
          <w:szCs w:val="24"/>
          <w:rtl/>
        </w:rPr>
        <w:t>:</w:t>
      </w:r>
    </w:p>
    <w:p w14:paraId="0E8442BF" w14:textId="7194F0D4" w:rsidR="0050469D" w:rsidRDefault="00CE4702" w:rsidP="0036472D">
      <w:pPr>
        <w:pStyle w:val="af5"/>
        <w:spacing w:line="360" w:lineRule="auto"/>
        <w:ind w:left="792"/>
        <w:jc w:val="center"/>
        <w:rPr>
          <w:rFonts w:ascii="David" w:hAnsi="David"/>
          <w:szCs w:val="24"/>
        </w:rPr>
      </w:pPr>
      <w:hyperlink r:id="rId19" w:history="1">
        <w:r w:rsidR="0050469D">
          <w:rPr>
            <w:rStyle w:val="Hyperlink"/>
          </w:rPr>
          <w:t>https://www.gov.il/he/pages/tender-14-2025</w:t>
        </w:r>
      </w:hyperlink>
    </w:p>
    <w:p w14:paraId="7C332E2F" w14:textId="33B406BB" w:rsidR="00117670" w:rsidRPr="000743FF" w:rsidRDefault="00117670" w:rsidP="008D16FF">
      <w:pPr>
        <w:pStyle w:val="af5"/>
        <w:numPr>
          <w:ilvl w:val="1"/>
          <w:numId w:val="84"/>
        </w:numPr>
        <w:spacing w:line="360" w:lineRule="auto"/>
        <w:jc w:val="both"/>
        <w:rPr>
          <w:rFonts w:ascii="David" w:hAnsi="David"/>
          <w:szCs w:val="24"/>
        </w:rPr>
      </w:pPr>
      <w:r w:rsidRPr="000743FF">
        <w:rPr>
          <w:rFonts w:ascii="David" w:hAnsi="David" w:hint="eastAsia"/>
          <w:szCs w:val="24"/>
          <w:rtl/>
        </w:rPr>
        <w:t>בעת</w:t>
      </w:r>
      <w:r w:rsidRPr="000743FF">
        <w:rPr>
          <w:rFonts w:ascii="David" w:hAnsi="David"/>
          <w:szCs w:val="24"/>
          <w:rtl/>
        </w:rPr>
        <w:t xml:space="preserve"> </w:t>
      </w:r>
      <w:r w:rsidRPr="000743FF">
        <w:rPr>
          <w:rFonts w:ascii="David" w:hAnsi="David" w:hint="cs"/>
          <w:szCs w:val="24"/>
          <w:rtl/>
        </w:rPr>
        <w:t>כתיבת ו</w:t>
      </w:r>
      <w:r w:rsidRPr="000743FF">
        <w:rPr>
          <w:rFonts w:ascii="David" w:hAnsi="David" w:hint="eastAsia"/>
          <w:szCs w:val="24"/>
          <w:rtl/>
        </w:rPr>
        <w:t>עריכת</w:t>
      </w:r>
      <w:r w:rsidRPr="000743FF">
        <w:rPr>
          <w:rFonts w:ascii="David" w:hAnsi="David"/>
          <w:szCs w:val="24"/>
          <w:rtl/>
        </w:rPr>
        <w:t xml:space="preserve"> </w:t>
      </w:r>
      <w:r w:rsidR="006A1CB5">
        <w:rPr>
          <w:rFonts w:ascii="David" w:hAnsi="David" w:hint="eastAsia"/>
          <w:szCs w:val="24"/>
          <w:rtl/>
        </w:rPr>
        <w:t>הבקשה</w:t>
      </w:r>
      <w:r w:rsidRPr="000743FF">
        <w:rPr>
          <w:rFonts w:ascii="David" w:hAnsi="David"/>
          <w:szCs w:val="24"/>
          <w:rtl/>
        </w:rPr>
        <w:t xml:space="preserve">, </w:t>
      </w:r>
      <w:r w:rsidRPr="000743FF">
        <w:rPr>
          <w:rFonts w:ascii="David" w:hAnsi="David" w:hint="eastAsia"/>
          <w:szCs w:val="24"/>
          <w:rtl/>
        </w:rPr>
        <w:t>יש</w:t>
      </w:r>
      <w:r w:rsidRPr="000743FF">
        <w:rPr>
          <w:rFonts w:ascii="David" w:hAnsi="David"/>
          <w:szCs w:val="24"/>
          <w:rtl/>
        </w:rPr>
        <w:t xml:space="preserve"> </w:t>
      </w:r>
      <w:r w:rsidRPr="000743FF">
        <w:rPr>
          <w:rFonts w:ascii="David" w:hAnsi="David" w:hint="eastAsia"/>
          <w:szCs w:val="24"/>
          <w:rtl/>
        </w:rPr>
        <w:t>להיצמד</w:t>
      </w:r>
      <w:r w:rsidRPr="000743FF">
        <w:rPr>
          <w:rFonts w:ascii="David" w:hAnsi="David"/>
          <w:szCs w:val="24"/>
          <w:rtl/>
        </w:rPr>
        <w:t xml:space="preserve"> </w:t>
      </w:r>
      <w:r w:rsidRPr="000743FF">
        <w:rPr>
          <w:rFonts w:ascii="David" w:hAnsi="David" w:hint="eastAsia"/>
          <w:szCs w:val="24"/>
          <w:rtl/>
        </w:rPr>
        <w:t>להוראות</w:t>
      </w:r>
      <w:r w:rsidRPr="000743FF">
        <w:rPr>
          <w:rFonts w:ascii="David" w:hAnsi="David"/>
          <w:szCs w:val="24"/>
          <w:rtl/>
        </w:rPr>
        <w:t xml:space="preserve"> </w:t>
      </w:r>
      <w:r w:rsidRPr="000743FF">
        <w:rPr>
          <w:rFonts w:ascii="David" w:hAnsi="David" w:hint="eastAsia"/>
          <w:szCs w:val="24"/>
          <w:rtl/>
        </w:rPr>
        <w:t>המופיעות</w:t>
      </w:r>
      <w:r w:rsidRPr="000743FF">
        <w:rPr>
          <w:rFonts w:ascii="David" w:hAnsi="David"/>
          <w:szCs w:val="24"/>
          <w:rtl/>
        </w:rPr>
        <w:t xml:space="preserve"> </w:t>
      </w:r>
      <w:r w:rsidRPr="000743FF">
        <w:rPr>
          <w:rFonts w:ascii="David" w:hAnsi="David" w:hint="eastAsia"/>
          <w:szCs w:val="24"/>
          <w:rtl/>
        </w:rPr>
        <w:t>להלן</w:t>
      </w:r>
      <w:r w:rsidRPr="000743FF">
        <w:rPr>
          <w:rFonts w:ascii="David" w:hAnsi="David"/>
          <w:szCs w:val="24"/>
          <w:rtl/>
        </w:rPr>
        <w:t xml:space="preserve"> </w:t>
      </w:r>
      <w:r w:rsidRPr="000743FF">
        <w:rPr>
          <w:rFonts w:ascii="David" w:hAnsi="David" w:hint="eastAsia"/>
          <w:szCs w:val="24"/>
          <w:rtl/>
        </w:rPr>
        <w:t>ב</w:t>
      </w:r>
      <w:r w:rsidRPr="000743FF">
        <w:rPr>
          <w:rFonts w:ascii="David" w:hAnsi="David" w:hint="eastAsia"/>
          <w:b/>
          <w:bCs/>
          <w:szCs w:val="24"/>
          <w:rtl/>
        </w:rPr>
        <w:t>נספח</w:t>
      </w:r>
      <w:r w:rsidRPr="000743FF">
        <w:rPr>
          <w:rFonts w:ascii="David" w:hAnsi="David"/>
          <w:b/>
          <w:bCs/>
          <w:szCs w:val="24"/>
          <w:rtl/>
        </w:rPr>
        <w:t xml:space="preserve"> </w:t>
      </w:r>
      <w:r w:rsidRPr="000743FF">
        <w:rPr>
          <w:rFonts w:ascii="David" w:hAnsi="David" w:hint="eastAsia"/>
          <w:b/>
          <w:bCs/>
          <w:szCs w:val="24"/>
          <w:rtl/>
        </w:rPr>
        <w:t>א</w:t>
      </w:r>
      <w:r w:rsidRPr="000743FF">
        <w:rPr>
          <w:rFonts w:ascii="David" w:hAnsi="David"/>
          <w:b/>
          <w:bCs/>
          <w:szCs w:val="24"/>
          <w:rtl/>
        </w:rPr>
        <w:t>'1</w:t>
      </w:r>
      <w:r w:rsidRPr="000743FF">
        <w:rPr>
          <w:rFonts w:ascii="David" w:hAnsi="David"/>
          <w:szCs w:val="24"/>
          <w:rtl/>
        </w:rPr>
        <w:t>.</w:t>
      </w:r>
    </w:p>
    <w:p w14:paraId="527FAE18" w14:textId="77777777" w:rsidR="00117670" w:rsidRPr="00390663" w:rsidRDefault="00117670" w:rsidP="008D16FF">
      <w:pPr>
        <w:pStyle w:val="af5"/>
        <w:numPr>
          <w:ilvl w:val="1"/>
          <w:numId w:val="84"/>
        </w:numPr>
        <w:spacing w:line="360" w:lineRule="auto"/>
        <w:jc w:val="both"/>
        <w:rPr>
          <w:rFonts w:ascii="David" w:hAnsi="David"/>
          <w:szCs w:val="24"/>
        </w:rPr>
      </w:pPr>
      <w:r w:rsidRPr="00390663">
        <w:rPr>
          <w:rFonts w:ascii="David" w:hAnsi="David" w:hint="eastAsia"/>
          <w:szCs w:val="24"/>
          <w:rtl/>
        </w:rPr>
        <w:t>שדות</w:t>
      </w:r>
      <w:r w:rsidRPr="00390663">
        <w:rPr>
          <w:rFonts w:ascii="David" w:hAnsi="David"/>
          <w:szCs w:val="24"/>
          <w:rtl/>
        </w:rPr>
        <w:t xml:space="preserve"> </w:t>
      </w:r>
      <w:r w:rsidRPr="00390663">
        <w:rPr>
          <w:rFonts w:ascii="David" w:hAnsi="David" w:hint="eastAsia"/>
          <w:szCs w:val="24"/>
          <w:rtl/>
        </w:rPr>
        <w:t>המסומנים</w:t>
      </w:r>
      <w:r w:rsidRPr="00390663">
        <w:rPr>
          <w:rFonts w:ascii="David" w:hAnsi="David"/>
          <w:szCs w:val="24"/>
          <w:rtl/>
        </w:rPr>
        <w:t xml:space="preserve"> </w:t>
      </w:r>
      <w:r w:rsidRPr="00390663">
        <w:rPr>
          <w:rFonts w:ascii="David" w:hAnsi="David" w:hint="eastAsia"/>
          <w:szCs w:val="24"/>
          <w:rtl/>
        </w:rPr>
        <w:t>ב</w:t>
      </w:r>
      <w:r w:rsidRPr="00390663">
        <w:rPr>
          <w:rFonts w:ascii="David" w:hAnsi="David"/>
          <w:b/>
          <w:bCs/>
          <w:szCs w:val="24"/>
          <w:rtl/>
        </w:rPr>
        <w:t>-</w:t>
      </w:r>
      <w:r w:rsidRPr="000A453B">
        <w:rPr>
          <w:rFonts w:ascii="David" w:hAnsi="David"/>
          <w:b/>
          <w:bCs/>
          <w:szCs w:val="24"/>
          <w:rtl/>
        </w:rPr>
        <w:t>*</w:t>
      </w:r>
      <w:r w:rsidRPr="00390663">
        <w:rPr>
          <w:rFonts w:ascii="David" w:hAnsi="David" w:hint="cs"/>
          <w:szCs w:val="24"/>
          <w:rtl/>
        </w:rPr>
        <w:t xml:space="preserve">, </w:t>
      </w:r>
      <w:r w:rsidRPr="00390663">
        <w:rPr>
          <w:rFonts w:ascii="David" w:hAnsi="David"/>
          <w:szCs w:val="24"/>
          <w:rtl/>
        </w:rPr>
        <w:t xml:space="preserve">בכלל זה </w:t>
      </w:r>
      <w:r w:rsidRPr="00390663">
        <w:rPr>
          <w:rFonts w:ascii="David" w:hAnsi="David" w:hint="cs"/>
          <w:szCs w:val="24"/>
          <w:rtl/>
        </w:rPr>
        <w:t>ה</w:t>
      </w:r>
      <w:r w:rsidRPr="00390663">
        <w:rPr>
          <w:rFonts w:ascii="David" w:hAnsi="David"/>
          <w:szCs w:val="24"/>
          <w:rtl/>
        </w:rPr>
        <w:t xml:space="preserve">מסמכים שיש לצרף </w:t>
      </w:r>
      <w:r w:rsidRPr="00390663">
        <w:rPr>
          <w:rFonts w:ascii="David" w:hAnsi="David" w:hint="eastAsia"/>
          <w:szCs w:val="24"/>
          <w:rtl/>
        </w:rPr>
        <w:t>הינם</w:t>
      </w:r>
      <w:r w:rsidRPr="00390663">
        <w:rPr>
          <w:rFonts w:ascii="David" w:hAnsi="David"/>
          <w:szCs w:val="24"/>
          <w:rtl/>
        </w:rPr>
        <w:t xml:space="preserve"> </w:t>
      </w:r>
      <w:r w:rsidRPr="000743FF">
        <w:rPr>
          <w:rFonts w:ascii="David" w:hAnsi="David" w:hint="eastAsia"/>
          <w:szCs w:val="24"/>
          <w:u w:val="single"/>
          <w:rtl/>
        </w:rPr>
        <w:t>חובה</w:t>
      </w:r>
      <w:r w:rsidRPr="000743FF">
        <w:rPr>
          <w:rFonts w:ascii="David" w:hAnsi="David"/>
          <w:szCs w:val="24"/>
          <w:rtl/>
        </w:rPr>
        <w:t xml:space="preserve">. </w:t>
      </w:r>
    </w:p>
    <w:p w14:paraId="0746B3A7" w14:textId="34478E17" w:rsidR="00117670" w:rsidRDefault="00117670" w:rsidP="00CE4702">
      <w:pPr>
        <w:pStyle w:val="af5"/>
        <w:numPr>
          <w:ilvl w:val="1"/>
          <w:numId w:val="84"/>
        </w:numPr>
        <w:spacing w:line="360" w:lineRule="auto"/>
        <w:jc w:val="both"/>
        <w:rPr>
          <w:rFonts w:ascii="David" w:hAnsi="David"/>
          <w:sz w:val="22"/>
          <w:szCs w:val="24"/>
        </w:rPr>
      </w:pPr>
      <w:r w:rsidRPr="000743FF">
        <w:rPr>
          <w:rFonts w:ascii="David" w:hAnsi="David"/>
          <w:sz w:val="22"/>
          <w:szCs w:val="24"/>
          <w:rtl/>
        </w:rPr>
        <w:t>בטופס</w:t>
      </w:r>
      <w:r w:rsidRPr="009C47A8">
        <w:rPr>
          <w:rFonts w:ascii="David" w:hAnsi="David"/>
          <w:sz w:val="22"/>
          <w:szCs w:val="24"/>
          <w:rtl/>
        </w:rPr>
        <w:t xml:space="preserve"> המקוון מופיעים שדות ייעודיים למילוי התקציר בעברית ובאנגלית על פי ההנחיות המופיעות בסעיף 2</w:t>
      </w:r>
      <w:r>
        <w:rPr>
          <w:rFonts w:ascii="David" w:hAnsi="David" w:hint="cs"/>
          <w:sz w:val="22"/>
          <w:szCs w:val="24"/>
          <w:rtl/>
        </w:rPr>
        <w:t>.5.2</w:t>
      </w:r>
      <w:r w:rsidRPr="009C47A8">
        <w:rPr>
          <w:rFonts w:ascii="David" w:hAnsi="David"/>
          <w:sz w:val="22"/>
          <w:szCs w:val="24"/>
          <w:rtl/>
        </w:rPr>
        <w:t xml:space="preserve"> שב</w:t>
      </w:r>
      <w:r w:rsidRPr="000743FF">
        <w:rPr>
          <w:rFonts w:ascii="David" w:hAnsi="David"/>
          <w:b/>
          <w:bCs/>
          <w:sz w:val="22"/>
          <w:szCs w:val="24"/>
          <w:rtl/>
        </w:rPr>
        <w:t>נספח א</w:t>
      </w:r>
      <w:r w:rsidRPr="000743FF">
        <w:rPr>
          <w:rFonts w:ascii="David" w:hAnsi="David" w:hint="cs"/>
          <w:b/>
          <w:bCs/>
          <w:sz w:val="22"/>
          <w:szCs w:val="24"/>
          <w:rtl/>
        </w:rPr>
        <w:t>'</w:t>
      </w:r>
      <w:r w:rsidRPr="000743FF">
        <w:rPr>
          <w:rFonts w:ascii="David" w:hAnsi="David"/>
          <w:b/>
          <w:bCs/>
          <w:sz w:val="22"/>
          <w:szCs w:val="24"/>
          <w:rtl/>
        </w:rPr>
        <w:t>1</w:t>
      </w:r>
      <w:r w:rsidRPr="000743FF">
        <w:rPr>
          <w:rFonts w:ascii="David" w:hAnsi="David"/>
          <w:sz w:val="22"/>
          <w:szCs w:val="24"/>
          <w:rtl/>
        </w:rPr>
        <w:t>.</w:t>
      </w:r>
      <w:r>
        <w:rPr>
          <w:rFonts w:ascii="David" w:hAnsi="David" w:hint="cs"/>
          <w:sz w:val="22"/>
          <w:szCs w:val="24"/>
          <w:rtl/>
        </w:rPr>
        <w:t xml:space="preserve"> זאת בנוסף לכתיבת התקציר במסמך תיאור התכנית.</w:t>
      </w:r>
      <w:ins w:id="50" w:author="חביב ביטון" w:date="2025-07-16T12:20:00Z">
        <w:r w:rsidR="001904C7">
          <w:rPr>
            <w:rFonts w:ascii="David" w:hAnsi="David" w:hint="cs"/>
            <w:sz w:val="22"/>
            <w:szCs w:val="24"/>
            <w:rtl/>
          </w:rPr>
          <w:t xml:space="preserve"> כמו כן, </w:t>
        </w:r>
      </w:ins>
      <w:ins w:id="51" w:author="חביב ביטון" w:date="2025-07-16T12:22:00Z">
        <w:r w:rsidR="001904C7">
          <w:rPr>
            <w:rFonts w:ascii="David" w:hAnsi="David" w:hint="cs"/>
            <w:sz w:val="22"/>
            <w:szCs w:val="24"/>
            <w:rtl/>
          </w:rPr>
          <w:t xml:space="preserve">לעניין </w:t>
        </w:r>
      </w:ins>
      <w:ins w:id="52" w:author="חביב ביטון" w:date="2025-07-16T12:20:00Z">
        <w:r w:rsidR="001904C7">
          <w:rPr>
            <w:rFonts w:ascii="David" w:hAnsi="David" w:hint="cs"/>
            <w:sz w:val="22"/>
            <w:szCs w:val="24"/>
            <w:rtl/>
          </w:rPr>
          <w:t>'הגשה חוזרת' [סעיף 3 בטופס המקוון</w:t>
        </w:r>
      </w:ins>
      <w:ins w:id="53" w:author="חביב ביטון" w:date="2025-07-16T12:21:00Z">
        <w:r w:rsidR="001904C7">
          <w:rPr>
            <w:rFonts w:ascii="David" w:hAnsi="David" w:hint="cs"/>
            <w:sz w:val="22"/>
            <w:szCs w:val="24"/>
            <w:rtl/>
          </w:rPr>
          <w:t xml:space="preserve"> </w:t>
        </w:r>
        <w:r w:rsidR="001904C7">
          <w:rPr>
            <w:rFonts w:ascii="David" w:hAnsi="David"/>
            <w:sz w:val="22"/>
            <w:szCs w:val="24"/>
            <w:rtl/>
          </w:rPr>
          <w:t>–</w:t>
        </w:r>
        <w:r w:rsidR="001904C7">
          <w:rPr>
            <w:rFonts w:ascii="David" w:hAnsi="David" w:hint="cs"/>
            <w:sz w:val="22"/>
            <w:szCs w:val="24"/>
            <w:rtl/>
          </w:rPr>
          <w:t xml:space="preserve"> בשדה האם התכנית הוגשה בעבר למשרד</w:t>
        </w:r>
      </w:ins>
      <w:ins w:id="54" w:author="חביב ביטון" w:date="2025-07-16T12:20:00Z">
        <w:r w:rsidR="001904C7">
          <w:rPr>
            <w:rFonts w:ascii="David" w:hAnsi="David" w:hint="cs"/>
            <w:sz w:val="22"/>
            <w:szCs w:val="24"/>
            <w:rtl/>
          </w:rPr>
          <w:t>]</w:t>
        </w:r>
      </w:ins>
      <w:ins w:id="55" w:author="חביב ביטון" w:date="2025-07-16T12:22:00Z">
        <w:r w:rsidR="001904C7">
          <w:rPr>
            <w:rFonts w:ascii="David" w:hAnsi="David" w:hint="cs"/>
            <w:sz w:val="22"/>
            <w:szCs w:val="24"/>
            <w:rtl/>
          </w:rPr>
          <w:t>, יש לבחור בתשובה 'כן' ולפעול בהתאם להנחיות</w:t>
        </w:r>
      </w:ins>
      <w:ins w:id="56" w:author="חביב ביטון" w:date="2025-07-16T12:20:00Z">
        <w:r w:rsidR="001904C7">
          <w:rPr>
            <w:rFonts w:ascii="David" w:hAnsi="David" w:hint="cs"/>
            <w:sz w:val="22"/>
            <w:szCs w:val="24"/>
            <w:rtl/>
          </w:rPr>
          <w:t>.</w:t>
        </w:r>
      </w:ins>
    </w:p>
    <w:p w14:paraId="3E66B47B" w14:textId="1C72F7BF" w:rsidR="00117670" w:rsidRPr="009C47A8" w:rsidRDefault="00117670" w:rsidP="008D16FF">
      <w:pPr>
        <w:pStyle w:val="af5"/>
        <w:numPr>
          <w:ilvl w:val="1"/>
          <w:numId w:val="84"/>
        </w:numPr>
        <w:spacing w:line="360" w:lineRule="auto"/>
        <w:jc w:val="both"/>
        <w:rPr>
          <w:rFonts w:ascii="David" w:hAnsi="David"/>
          <w:sz w:val="22"/>
          <w:szCs w:val="24"/>
          <w:rtl/>
        </w:rPr>
      </w:pPr>
      <w:r>
        <w:rPr>
          <w:rFonts w:ascii="David" w:hAnsi="David" w:hint="cs"/>
          <w:sz w:val="22"/>
          <w:szCs w:val="24"/>
          <w:rtl/>
        </w:rPr>
        <w:lastRenderedPageBreak/>
        <w:t xml:space="preserve">בטופס המקוון ישנם מקומות ייעודיים להוספת מסמכי </w:t>
      </w:r>
      <w:r w:rsidR="006A1CB5">
        <w:rPr>
          <w:rFonts w:ascii="David" w:hAnsi="David" w:hint="cs"/>
          <w:sz w:val="22"/>
          <w:szCs w:val="24"/>
          <w:rtl/>
        </w:rPr>
        <w:t>הבקשה</w:t>
      </w:r>
      <w:r>
        <w:rPr>
          <w:rFonts w:ascii="David" w:hAnsi="David" w:hint="cs"/>
          <w:sz w:val="22"/>
          <w:szCs w:val="24"/>
          <w:rtl/>
        </w:rPr>
        <w:t>:</w:t>
      </w:r>
    </w:p>
    <w:p w14:paraId="0526AFF9" w14:textId="77777777" w:rsidR="00117670" w:rsidRPr="009C47A8" w:rsidRDefault="00117670" w:rsidP="008D16FF">
      <w:pPr>
        <w:pStyle w:val="af5"/>
        <w:numPr>
          <w:ilvl w:val="2"/>
          <w:numId w:val="102"/>
        </w:numPr>
        <w:spacing w:line="360" w:lineRule="auto"/>
        <w:ind w:hanging="388"/>
        <w:jc w:val="both"/>
        <w:rPr>
          <w:rFonts w:ascii="David" w:hAnsi="David"/>
          <w:sz w:val="22"/>
          <w:szCs w:val="24"/>
        </w:rPr>
      </w:pPr>
      <w:r w:rsidRPr="009C47A8">
        <w:rPr>
          <w:rFonts w:ascii="David" w:hAnsi="David"/>
          <w:sz w:val="22"/>
          <w:szCs w:val="24"/>
          <w:rtl/>
        </w:rPr>
        <w:t xml:space="preserve">מסמך "תיאור התכנית" על פי ההנחיות המופיעות בסעיף </w:t>
      </w:r>
      <w:r>
        <w:rPr>
          <w:rFonts w:ascii="David" w:hAnsi="David" w:hint="cs"/>
          <w:sz w:val="22"/>
          <w:szCs w:val="24"/>
          <w:rtl/>
        </w:rPr>
        <w:t>2.5</w:t>
      </w:r>
      <w:r w:rsidRPr="009C47A8">
        <w:rPr>
          <w:rFonts w:ascii="David" w:hAnsi="David"/>
          <w:sz w:val="22"/>
          <w:szCs w:val="24"/>
          <w:rtl/>
        </w:rPr>
        <w:t xml:space="preserve"> שב</w:t>
      </w:r>
      <w:r w:rsidRPr="000743FF">
        <w:rPr>
          <w:rFonts w:ascii="David" w:hAnsi="David"/>
          <w:b/>
          <w:bCs/>
          <w:sz w:val="22"/>
          <w:szCs w:val="24"/>
          <w:rtl/>
        </w:rPr>
        <w:t>נספח א</w:t>
      </w:r>
      <w:r w:rsidRPr="000743FF">
        <w:rPr>
          <w:rFonts w:ascii="David" w:hAnsi="David" w:hint="cs"/>
          <w:b/>
          <w:bCs/>
          <w:sz w:val="22"/>
          <w:szCs w:val="24"/>
          <w:rtl/>
        </w:rPr>
        <w:t>'</w:t>
      </w:r>
      <w:r w:rsidRPr="000743FF">
        <w:rPr>
          <w:rFonts w:ascii="David" w:hAnsi="David"/>
          <w:b/>
          <w:bCs/>
          <w:sz w:val="22"/>
          <w:szCs w:val="24"/>
          <w:rtl/>
        </w:rPr>
        <w:t>1</w:t>
      </w:r>
      <w:r>
        <w:rPr>
          <w:rFonts w:ascii="David" w:hAnsi="David" w:hint="cs"/>
          <w:sz w:val="22"/>
          <w:szCs w:val="24"/>
          <w:rtl/>
        </w:rPr>
        <w:t>.</w:t>
      </w:r>
    </w:p>
    <w:p w14:paraId="38399C67" w14:textId="77777777" w:rsidR="00117670" w:rsidRDefault="00117670" w:rsidP="008D16FF">
      <w:pPr>
        <w:pStyle w:val="af5"/>
        <w:numPr>
          <w:ilvl w:val="2"/>
          <w:numId w:val="102"/>
        </w:numPr>
        <w:spacing w:line="360" w:lineRule="auto"/>
        <w:ind w:hanging="388"/>
        <w:jc w:val="both"/>
        <w:rPr>
          <w:rFonts w:ascii="David" w:hAnsi="David"/>
          <w:sz w:val="22"/>
          <w:szCs w:val="24"/>
        </w:rPr>
      </w:pPr>
      <w:r w:rsidRPr="009C47A8">
        <w:rPr>
          <w:rFonts w:ascii="David" w:hAnsi="David"/>
          <w:sz w:val="22"/>
          <w:szCs w:val="24"/>
          <w:rtl/>
        </w:rPr>
        <w:t xml:space="preserve">מסמך </w:t>
      </w:r>
      <w:proofErr w:type="spellStart"/>
      <w:r w:rsidRPr="009C47A8">
        <w:rPr>
          <w:rFonts w:ascii="David" w:hAnsi="David"/>
          <w:sz w:val="22"/>
          <w:szCs w:val="24"/>
          <w:rtl/>
        </w:rPr>
        <w:t>הגאנט</w:t>
      </w:r>
      <w:proofErr w:type="spellEnd"/>
      <w:r w:rsidRPr="009C47A8">
        <w:rPr>
          <w:rFonts w:ascii="David" w:hAnsi="David"/>
          <w:sz w:val="22"/>
          <w:szCs w:val="24"/>
          <w:rtl/>
        </w:rPr>
        <w:t>, שההנחיות לה</w:t>
      </w:r>
      <w:r>
        <w:rPr>
          <w:rFonts w:ascii="David" w:hAnsi="David"/>
          <w:sz w:val="22"/>
          <w:szCs w:val="24"/>
          <w:rtl/>
        </w:rPr>
        <w:t xml:space="preserve">כנתו מופיעות בסעיף </w:t>
      </w:r>
      <w:r>
        <w:rPr>
          <w:rFonts w:ascii="David" w:hAnsi="David" w:hint="cs"/>
          <w:sz w:val="22"/>
          <w:szCs w:val="24"/>
          <w:rtl/>
        </w:rPr>
        <w:t>3</w:t>
      </w:r>
      <w:r>
        <w:rPr>
          <w:rFonts w:ascii="David" w:hAnsi="David"/>
          <w:sz w:val="22"/>
          <w:szCs w:val="24"/>
          <w:rtl/>
        </w:rPr>
        <w:t xml:space="preserve"> </w:t>
      </w:r>
      <w:r w:rsidRPr="009C47A8">
        <w:rPr>
          <w:rFonts w:ascii="David" w:hAnsi="David"/>
          <w:sz w:val="22"/>
          <w:szCs w:val="24"/>
          <w:rtl/>
        </w:rPr>
        <w:t>שב</w:t>
      </w:r>
      <w:r w:rsidRPr="000743FF">
        <w:rPr>
          <w:rFonts w:ascii="David" w:hAnsi="David"/>
          <w:b/>
          <w:bCs/>
          <w:sz w:val="22"/>
          <w:szCs w:val="24"/>
          <w:rtl/>
        </w:rPr>
        <w:t>נספח א</w:t>
      </w:r>
      <w:r w:rsidRPr="000743FF">
        <w:rPr>
          <w:rFonts w:ascii="David" w:hAnsi="David" w:hint="cs"/>
          <w:b/>
          <w:bCs/>
          <w:sz w:val="22"/>
          <w:szCs w:val="24"/>
          <w:rtl/>
        </w:rPr>
        <w:t>'</w:t>
      </w:r>
      <w:r w:rsidRPr="000743FF">
        <w:rPr>
          <w:rFonts w:ascii="David" w:hAnsi="David"/>
          <w:b/>
          <w:bCs/>
          <w:sz w:val="22"/>
          <w:szCs w:val="24"/>
          <w:rtl/>
        </w:rPr>
        <w:t>1</w:t>
      </w:r>
      <w:r>
        <w:rPr>
          <w:rFonts w:ascii="David" w:hAnsi="David" w:hint="cs"/>
          <w:sz w:val="22"/>
          <w:szCs w:val="24"/>
          <w:rtl/>
        </w:rPr>
        <w:t>.</w:t>
      </w:r>
    </w:p>
    <w:p w14:paraId="1531F70F" w14:textId="77777777" w:rsidR="00117670" w:rsidRPr="009C47A8" w:rsidRDefault="00117670" w:rsidP="008D16FF">
      <w:pPr>
        <w:pStyle w:val="af5"/>
        <w:numPr>
          <w:ilvl w:val="2"/>
          <w:numId w:val="102"/>
        </w:numPr>
        <w:spacing w:line="360" w:lineRule="auto"/>
        <w:ind w:hanging="388"/>
        <w:jc w:val="both"/>
        <w:rPr>
          <w:rFonts w:ascii="David" w:hAnsi="David"/>
          <w:sz w:val="22"/>
          <w:szCs w:val="24"/>
          <w:rtl/>
        </w:rPr>
      </w:pPr>
      <w:r>
        <w:rPr>
          <w:rFonts w:ascii="David" w:hAnsi="David" w:hint="cs"/>
          <w:sz w:val="22"/>
          <w:szCs w:val="24"/>
          <w:rtl/>
        </w:rPr>
        <w:t xml:space="preserve">המפרט התקציבי, שההנחיות להכנתו מופיעות </w:t>
      </w:r>
      <w:r w:rsidRPr="0038049C">
        <w:rPr>
          <w:rFonts w:ascii="David" w:hAnsi="David" w:hint="cs"/>
          <w:b/>
          <w:bCs/>
          <w:sz w:val="22"/>
          <w:szCs w:val="24"/>
          <w:rtl/>
        </w:rPr>
        <w:t xml:space="preserve">בנספח </w:t>
      </w:r>
      <w:proofErr w:type="spellStart"/>
      <w:r w:rsidRPr="0038049C">
        <w:rPr>
          <w:rFonts w:ascii="David" w:hAnsi="David" w:hint="cs"/>
          <w:b/>
          <w:bCs/>
          <w:sz w:val="22"/>
          <w:szCs w:val="24"/>
          <w:rtl/>
        </w:rPr>
        <w:t>טז</w:t>
      </w:r>
      <w:proofErr w:type="spellEnd"/>
      <w:r w:rsidRPr="0038049C">
        <w:rPr>
          <w:rFonts w:ascii="David" w:hAnsi="David" w:hint="cs"/>
          <w:b/>
          <w:bCs/>
          <w:sz w:val="22"/>
          <w:szCs w:val="24"/>
          <w:rtl/>
        </w:rPr>
        <w:t>'</w:t>
      </w:r>
      <w:r>
        <w:rPr>
          <w:rFonts w:ascii="David" w:hAnsi="David" w:hint="cs"/>
          <w:sz w:val="22"/>
          <w:szCs w:val="24"/>
          <w:rtl/>
        </w:rPr>
        <w:t>.</w:t>
      </w:r>
    </w:p>
    <w:p w14:paraId="38DFB38C" w14:textId="77777777" w:rsidR="00117670" w:rsidRDefault="00117670" w:rsidP="008D16FF">
      <w:pPr>
        <w:pStyle w:val="af5"/>
        <w:numPr>
          <w:ilvl w:val="1"/>
          <w:numId w:val="84"/>
        </w:numPr>
        <w:spacing w:line="360" w:lineRule="auto"/>
        <w:ind w:left="926" w:hanging="566"/>
        <w:jc w:val="both"/>
        <w:rPr>
          <w:rFonts w:ascii="David" w:hAnsi="David"/>
          <w:szCs w:val="24"/>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צוינים</w:t>
      </w:r>
      <w:r w:rsidRPr="009952B9">
        <w:rPr>
          <w:rFonts w:ascii="David" w:hAnsi="David"/>
          <w:szCs w:val="24"/>
          <w:rtl/>
        </w:rPr>
        <w:t xml:space="preserve"> </w:t>
      </w:r>
      <w:r w:rsidRPr="0038049C">
        <w:rPr>
          <w:rFonts w:ascii="David" w:hAnsi="David" w:hint="eastAsia"/>
          <w:b/>
          <w:bCs/>
          <w:szCs w:val="24"/>
          <w:rtl/>
        </w:rPr>
        <w:t>בטבלה</w:t>
      </w:r>
      <w:r w:rsidRPr="0038049C">
        <w:rPr>
          <w:rFonts w:ascii="David" w:hAnsi="David"/>
          <w:b/>
          <w:bCs/>
          <w:szCs w:val="24"/>
          <w:rtl/>
        </w:rPr>
        <w:t xml:space="preserve"> 2</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14:paraId="78F7C511" w14:textId="77777777" w:rsidR="00117670" w:rsidRPr="009952B9" w:rsidRDefault="00117670" w:rsidP="008D16FF">
      <w:pPr>
        <w:pStyle w:val="af5"/>
        <w:numPr>
          <w:ilvl w:val="1"/>
          <w:numId w:val="84"/>
        </w:numPr>
        <w:spacing w:line="360" w:lineRule="auto"/>
        <w:ind w:left="926" w:hanging="566"/>
        <w:jc w:val="both"/>
        <w:rPr>
          <w:rFonts w:ascii="David" w:hAnsi="David"/>
          <w:szCs w:val="24"/>
          <w:rtl/>
        </w:rPr>
      </w:pPr>
      <w:r>
        <w:rPr>
          <w:rFonts w:ascii="David" w:hAnsi="David" w:hint="cs"/>
          <w:szCs w:val="24"/>
          <w:rtl/>
        </w:rPr>
        <w:t>היה ועולה צורך בהגשת קובץ נוסף ללא מקום ייעודי לכך בטופס המקוון, ישנה אפשרות בסוף הטופס לצרף קבצים נוספים.</w:t>
      </w:r>
    </w:p>
    <w:p w14:paraId="54501AC1" w14:textId="1FBD14DC" w:rsidR="00117670" w:rsidRPr="00C76308" w:rsidRDefault="00117670" w:rsidP="008D16FF">
      <w:pPr>
        <w:pStyle w:val="af5"/>
        <w:numPr>
          <w:ilvl w:val="1"/>
          <w:numId w:val="84"/>
        </w:numPr>
        <w:spacing w:line="360" w:lineRule="auto"/>
        <w:ind w:left="926" w:hanging="566"/>
        <w:jc w:val="both"/>
        <w:rPr>
          <w:rFonts w:ascii="David" w:hAnsi="David"/>
          <w:b/>
          <w:bCs/>
          <w:szCs w:val="24"/>
        </w:rPr>
      </w:pPr>
      <w:r w:rsidRPr="00C5626C">
        <w:rPr>
          <w:rFonts w:ascii="David" w:hAnsi="David"/>
          <w:szCs w:val="24"/>
          <w:rtl/>
        </w:rPr>
        <w:t xml:space="preserve">במהלך העבודה על הטופס, יכול </w:t>
      </w:r>
      <w:r>
        <w:rPr>
          <w:rFonts w:ascii="David" w:hAnsi="David" w:hint="cs"/>
          <w:szCs w:val="24"/>
          <w:rtl/>
        </w:rPr>
        <w:t>החוקר</w:t>
      </w:r>
      <w:r w:rsidRPr="00C5626C">
        <w:rPr>
          <w:rFonts w:ascii="David" w:hAnsi="David"/>
          <w:szCs w:val="24"/>
          <w:rtl/>
        </w:rPr>
        <w:t xml:space="preserve"> לשמור את השינויים לצורך המשך עריכת הטופס במועד מאוחר יותר על ידי כפתור "</w:t>
      </w:r>
      <w:r w:rsidRPr="00451660">
        <w:rPr>
          <w:rFonts w:ascii="David" w:hAnsi="David"/>
          <w:b/>
          <w:bCs/>
          <w:szCs w:val="24"/>
          <w:rtl/>
        </w:rPr>
        <w:t>שמירה כטיוטה</w:t>
      </w:r>
      <w:r w:rsidRPr="00C5626C">
        <w:rPr>
          <w:rFonts w:ascii="David" w:hAnsi="David"/>
          <w:szCs w:val="24"/>
          <w:rtl/>
        </w:rPr>
        <w:t>". מיד לאחר השמירה יופיע חלון חיווי</w:t>
      </w:r>
      <w:r>
        <w:rPr>
          <w:rFonts w:ascii="David" w:hAnsi="David" w:hint="cs"/>
          <w:szCs w:val="24"/>
          <w:rtl/>
        </w:rPr>
        <w:t>,</w:t>
      </w:r>
      <w:r w:rsidRPr="00C5626C">
        <w:rPr>
          <w:rFonts w:ascii="David" w:hAnsi="David"/>
          <w:szCs w:val="24"/>
          <w:rtl/>
        </w:rPr>
        <w:t xml:space="preserve"> המאשר את שמירת הטופס כטיוטה</w:t>
      </w:r>
      <w:r>
        <w:rPr>
          <w:rFonts w:ascii="David" w:hAnsi="David" w:hint="cs"/>
          <w:szCs w:val="24"/>
          <w:rtl/>
        </w:rPr>
        <w:t>,</w:t>
      </w:r>
      <w:r w:rsidRPr="00C5626C">
        <w:rPr>
          <w:rFonts w:ascii="David" w:hAnsi="David"/>
          <w:szCs w:val="24"/>
          <w:rtl/>
        </w:rPr>
        <w:t xml:space="preserve"> </w:t>
      </w:r>
      <w:r>
        <w:rPr>
          <w:rFonts w:ascii="David" w:hAnsi="David" w:hint="cs"/>
          <w:szCs w:val="24"/>
          <w:rtl/>
        </w:rPr>
        <w:t>ומציג את</w:t>
      </w:r>
      <w:r w:rsidRPr="00C5626C">
        <w:rPr>
          <w:rFonts w:ascii="David" w:hAnsi="David"/>
          <w:szCs w:val="24"/>
          <w:rtl/>
        </w:rPr>
        <w:t xml:space="preserve"> מספר </w:t>
      </w:r>
      <w:r w:rsidR="006A1CB5">
        <w:rPr>
          <w:rFonts w:ascii="David" w:hAnsi="David"/>
          <w:szCs w:val="24"/>
          <w:rtl/>
        </w:rPr>
        <w:t>בקשה</w:t>
      </w:r>
      <w:r w:rsidRPr="00C5626C">
        <w:rPr>
          <w:rFonts w:ascii="David" w:hAnsi="David"/>
          <w:szCs w:val="24"/>
          <w:rtl/>
        </w:rPr>
        <w:t xml:space="preserve">. במקביל יישלח דוא"ל לכתובת </w:t>
      </w:r>
      <w:r>
        <w:rPr>
          <w:rFonts w:ascii="David" w:hAnsi="David" w:hint="cs"/>
          <w:szCs w:val="24"/>
          <w:rtl/>
        </w:rPr>
        <w:t>החוקר</w:t>
      </w:r>
      <w:r w:rsidRPr="00C5626C">
        <w:rPr>
          <w:rFonts w:ascii="David" w:hAnsi="David"/>
          <w:szCs w:val="24"/>
          <w:rtl/>
        </w:rPr>
        <w:t xml:space="preserve"> שהוזנה, אשר יכיל קישור לטופס לצורך המשך עריכה. </w:t>
      </w:r>
      <w:r w:rsidRPr="0038049C">
        <w:rPr>
          <w:rFonts w:ascii="David" w:hAnsi="David"/>
          <w:b/>
          <w:bCs/>
          <w:szCs w:val="24"/>
          <w:rtl/>
        </w:rPr>
        <w:t xml:space="preserve">על </w:t>
      </w:r>
      <w:r w:rsidRPr="0038049C">
        <w:rPr>
          <w:rFonts w:ascii="David" w:hAnsi="David" w:hint="cs"/>
          <w:b/>
          <w:bCs/>
          <w:szCs w:val="24"/>
          <w:rtl/>
        </w:rPr>
        <w:t>החוקר</w:t>
      </w:r>
      <w:r w:rsidRPr="0038049C">
        <w:rPr>
          <w:rFonts w:ascii="David" w:hAnsi="David"/>
          <w:b/>
          <w:bCs/>
          <w:szCs w:val="24"/>
          <w:rtl/>
        </w:rPr>
        <w:t xml:space="preserve"> לוודא קבלת אישורים אלה ולשמור את מספר ה</w:t>
      </w:r>
      <w:r w:rsidR="004D3DC2">
        <w:rPr>
          <w:rFonts w:ascii="David" w:hAnsi="David"/>
          <w:b/>
          <w:bCs/>
          <w:szCs w:val="24"/>
          <w:rtl/>
        </w:rPr>
        <w:t xml:space="preserve">בקשה </w:t>
      </w:r>
      <w:r w:rsidRPr="0038049C">
        <w:rPr>
          <w:rFonts w:ascii="David" w:hAnsi="David"/>
          <w:b/>
          <w:bCs/>
          <w:szCs w:val="24"/>
          <w:rtl/>
        </w:rPr>
        <w:t>שניתן</w:t>
      </w:r>
      <w:r w:rsidRPr="00C5626C">
        <w:rPr>
          <w:rFonts w:ascii="David" w:hAnsi="David"/>
          <w:szCs w:val="24"/>
          <w:rtl/>
        </w:rPr>
        <w:t xml:space="preserve">. חשוב להדגיש, </w:t>
      </w:r>
      <w:r w:rsidRPr="0038049C">
        <w:rPr>
          <w:rFonts w:ascii="David" w:hAnsi="David"/>
          <w:b/>
          <w:bCs/>
          <w:szCs w:val="24"/>
          <w:u w:val="single"/>
          <w:rtl/>
        </w:rPr>
        <w:t>ששמירה כטיוטה אינה מגישה את הטופס למוסד או למשרד.</w:t>
      </w:r>
      <w:r w:rsidRPr="0038049C">
        <w:rPr>
          <w:rFonts w:ascii="David" w:hAnsi="David"/>
          <w:szCs w:val="24"/>
          <w:u w:val="single"/>
          <w:rtl/>
        </w:rPr>
        <w:t xml:space="preserve"> </w:t>
      </w:r>
      <w:r w:rsidRPr="0038049C">
        <w:rPr>
          <w:rFonts w:ascii="David" w:hAnsi="David"/>
          <w:b/>
          <w:bCs/>
          <w:szCs w:val="24"/>
          <w:u w:val="single"/>
          <w:rtl/>
        </w:rPr>
        <w:t xml:space="preserve">על </w:t>
      </w:r>
      <w:r w:rsidRPr="0038049C">
        <w:rPr>
          <w:rFonts w:ascii="David" w:hAnsi="David" w:hint="cs"/>
          <w:b/>
          <w:bCs/>
          <w:szCs w:val="24"/>
          <w:u w:val="single"/>
          <w:rtl/>
        </w:rPr>
        <w:t>החוקר</w:t>
      </w:r>
      <w:r w:rsidRPr="0038049C">
        <w:rPr>
          <w:rFonts w:ascii="David" w:hAnsi="David"/>
          <w:b/>
          <w:bCs/>
          <w:szCs w:val="24"/>
          <w:u w:val="single"/>
          <w:rtl/>
        </w:rPr>
        <w:t xml:space="preserve"> לדאוג להגיש את ה</w:t>
      </w:r>
      <w:r w:rsidR="004D3DC2">
        <w:rPr>
          <w:rFonts w:ascii="David" w:hAnsi="David"/>
          <w:b/>
          <w:bCs/>
          <w:szCs w:val="24"/>
          <w:u w:val="single"/>
          <w:rtl/>
        </w:rPr>
        <w:t xml:space="preserve">בקשה </w:t>
      </w:r>
      <w:r w:rsidRPr="0038049C">
        <w:rPr>
          <w:rFonts w:ascii="David" w:hAnsi="David"/>
          <w:b/>
          <w:bCs/>
          <w:szCs w:val="24"/>
          <w:u w:val="single"/>
          <w:rtl/>
        </w:rPr>
        <w:t xml:space="preserve">באמצעות כפתור </w:t>
      </w:r>
      <w:r w:rsidRPr="0038049C">
        <w:rPr>
          <w:rFonts w:ascii="David" w:hAnsi="David" w:hint="cs"/>
          <w:b/>
          <w:bCs/>
          <w:szCs w:val="24"/>
          <w:u w:val="single"/>
          <w:rtl/>
        </w:rPr>
        <w:t>ה</w:t>
      </w:r>
      <w:r w:rsidRPr="0038049C">
        <w:rPr>
          <w:rFonts w:ascii="David" w:hAnsi="David"/>
          <w:b/>
          <w:bCs/>
          <w:szCs w:val="24"/>
          <w:u w:val="single"/>
          <w:rtl/>
        </w:rPr>
        <w:t>שליחה שבתחתית הטופס</w:t>
      </w:r>
      <w:r w:rsidRPr="00C76308">
        <w:rPr>
          <w:rFonts w:ascii="David" w:hAnsi="David"/>
          <w:b/>
          <w:bCs/>
          <w:szCs w:val="24"/>
          <w:rtl/>
        </w:rPr>
        <w:t>.</w:t>
      </w:r>
    </w:p>
    <w:p w14:paraId="201F4870" w14:textId="30D982F7" w:rsidR="00117670" w:rsidRPr="009952B9" w:rsidRDefault="00117670" w:rsidP="008D16FF">
      <w:pPr>
        <w:pStyle w:val="af5"/>
        <w:numPr>
          <w:ilvl w:val="1"/>
          <w:numId w:val="84"/>
        </w:numPr>
        <w:spacing w:line="360" w:lineRule="auto"/>
        <w:ind w:left="926" w:hanging="566"/>
        <w:jc w:val="both"/>
        <w:rPr>
          <w:rFonts w:ascii="David" w:hAnsi="David"/>
          <w:szCs w:val="24"/>
        </w:rPr>
      </w:pP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שדות</w:t>
      </w:r>
      <w:r w:rsidRPr="009952B9">
        <w:rPr>
          <w:rFonts w:ascii="David" w:hAnsi="David"/>
          <w:szCs w:val="24"/>
          <w:rtl/>
        </w:rPr>
        <w:t xml:space="preserve"> </w:t>
      </w:r>
      <w:r w:rsidRPr="009952B9">
        <w:rPr>
          <w:rFonts w:ascii="David" w:hAnsi="David" w:hint="eastAsia"/>
          <w:szCs w:val="24"/>
          <w:rtl/>
        </w:rPr>
        <w:t>הטופס</w:t>
      </w:r>
      <w:r w:rsidRPr="009952B9">
        <w:rPr>
          <w:rFonts w:ascii="David" w:hAnsi="David"/>
          <w:szCs w:val="24"/>
          <w:rtl/>
        </w:rPr>
        <w:t xml:space="preserve"> </w:t>
      </w:r>
      <w:r w:rsidRPr="009952B9">
        <w:rPr>
          <w:rFonts w:ascii="David" w:hAnsi="David" w:hint="eastAsia"/>
          <w:szCs w:val="24"/>
          <w:rtl/>
        </w:rPr>
        <w:t>והעלאת</w:t>
      </w:r>
      <w:r w:rsidRPr="009952B9">
        <w:rPr>
          <w:rFonts w:ascii="David" w:hAnsi="David"/>
          <w:szCs w:val="24"/>
          <w:rtl/>
        </w:rPr>
        <w:t xml:space="preserve"> </w:t>
      </w:r>
      <w:r w:rsidRPr="009952B9">
        <w:rPr>
          <w:rFonts w:ascii="David" w:hAnsi="David" w:hint="eastAsia"/>
          <w:szCs w:val="24"/>
          <w:rtl/>
        </w:rPr>
        <w:t>הקבצים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ילחץ</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כפתור</w:t>
      </w:r>
      <w:r w:rsidRPr="009952B9">
        <w:rPr>
          <w:rFonts w:ascii="David" w:hAnsi="David"/>
          <w:szCs w:val="24"/>
          <w:rtl/>
        </w:rPr>
        <w:t xml:space="preserve"> </w:t>
      </w:r>
      <w:r>
        <w:rPr>
          <w:rFonts w:ascii="David" w:hAnsi="David" w:hint="cs"/>
          <w:b/>
          <w:bCs/>
          <w:szCs w:val="24"/>
          <w:rtl/>
        </w:rPr>
        <w:t>"</w:t>
      </w:r>
      <w:r w:rsidRPr="00C76308">
        <w:rPr>
          <w:rFonts w:ascii="David" w:hAnsi="David" w:hint="eastAsia"/>
          <w:b/>
          <w:bCs/>
          <w:szCs w:val="24"/>
          <w:rtl/>
        </w:rPr>
        <w:t>שליחה</w:t>
      </w:r>
      <w:r w:rsidRPr="009952B9">
        <w:rPr>
          <w:rFonts w:ascii="David" w:hAnsi="David"/>
          <w:szCs w:val="24"/>
          <w:rtl/>
        </w:rPr>
        <w:t xml:space="preserve"> </w:t>
      </w:r>
      <w:r w:rsidRPr="0038049C">
        <w:rPr>
          <w:rFonts w:ascii="David" w:hAnsi="David" w:hint="cs"/>
          <w:b/>
          <w:bCs/>
          <w:szCs w:val="24"/>
          <w:rtl/>
        </w:rPr>
        <w:t>למוסד</w:t>
      </w:r>
      <w:r>
        <w:rPr>
          <w:rFonts w:ascii="David" w:hAnsi="David" w:hint="cs"/>
          <w:szCs w:val="24"/>
          <w:rtl/>
        </w:rPr>
        <w:t xml:space="preserve">", </w:t>
      </w:r>
      <w:r w:rsidRPr="009952B9">
        <w:rPr>
          <w:rFonts w:ascii="David" w:hAnsi="David"/>
          <w:szCs w:val="24"/>
          <w:rtl/>
        </w:rPr>
        <w:t xml:space="preserve">ויתבקש להזין כתובת דוא"ל של הגורם </w:t>
      </w:r>
      <w:r w:rsidRPr="009952B9">
        <w:rPr>
          <w:rFonts w:ascii="David" w:hAnsi="David" w:hint="eastAsia"/>
          <w:szCs w:val="24"/>
          <w:rtl/>
        </w:rPr>
        <w:t>המטפל</w:t>
      </w:r>
      <w:r w:rsidRPr="009952B9">
        <w:rPr>
          <w:rFonts w:ascii="David" w:hAnsi="David"/>
          <w:szCs w:val="24"/>
          <w:rtl/>
        </w:rPr>
        <w:t xml:space="preserve"> מטעם רשות המחקר</w:t>
      </w:r>
      <w:r>
        <w:rPr>
          <w:rFonts w:ascii="David" w:hAnsi="David" w:hint="cs"/>
          <w:szCs w:val="24"/>
          <w:rtl/>
        </w:rPr>
        <w:t xml:space="preserve"> של המוסד אליו הוא משתייך</w:t>
      </w:r>
      <w:r w:rsidRPr="009952B9">
        <w:rPr>
          <w:rFonts w:ascii="David" w:hAnsi="David"/>
          <w:szCs w:val="24"/>
          <w:rtl/>
        </w:rPr>
        <w:t xml:space="preserve">. </w:t>
      </w:r>
      <w:r w:rsidRPr="00C76308">
        <w:rPr>
          <w:rFonts w:ascii="David" w:hAnsi="David"/>
          <w:b/>
          <w:bCs/>
          <w:szCs w:val="24"/>
          <w:rtl/>
        </w:rPr>
        <w:t xml:space="preserve">לחיצה על כפתור השליחה </w:t>
      </w:r>
      <w:r w:rsidRPr="00C76308">
        <w:rPr>
          <w:rFonts w:ascii="David" w:hAnsi="David" w:hint="eastAsia"/>
          <w:b/>
          <w:bCs/>
          <w:szCs w:val="24"/>
          <w:u w:val="single"/>
          <w:rtl/>
        </w:rPr>
        <w:t>אינה</w:t>
      </w:r>
      <w:r w:rsidRPr="00C76308">
        <w:rPr>
          <w:rFonts w:ascii="David" w:hAnsi="David"/>
          <w:b/>
          <w:bCs/>
          <w:szCs w:val="24"/>
          <w:rtl/>
        </w:rPr>
        <w:t xml:space="preserve"> שולחת את הטופס אל המשרד אלא מעבירה אותו לטיפול אותו גורם</w:t>
      </w:r>
      <w:r w:rsidRPr="00C76308">
        <w:rPr>
          <w:rFonts w:ascii="David" w:hAnsi="David" w:hint="cs"/>
          <w:b/>
          <w:bCs/>
          <w:szCs w:val="24"/>
          <w:rtl/>
        </w:rPr>
        <w:t xml:space="preserve"> במוסד</w:t>
      </w:r>
      <w:r w:rsidRPr="009952B9">
        <w:rPr>
          <w:rFonts w:ascii="David" w:hAnsi="David"/>
          <w:szCs w:val="24"/>
          <w:rtl/>
        </w:rPr>
        <w:t xml:space="preserve"> לשם אישור ה</w:t>
      </w:r>
      <w:r w:rsidR="004D3DC2">
        <w:rPr>
          <w:rFonts w:ascii="David" w:hAnsi="David"/>
          <w:szCs w:val="24"/>
          <w:rtl/>
        </w:rPr>
        <w:t xml:space="preserve">בקשה </w:t>
      </w:r>
      <w:r>
        <w:rPr>
          <w:rFonts w:ascii="David" w:hAnsi="David" w:hint="cs"/>
          <w:szCs w:val="24"/>
          <w:rtl/>
        </w:rPr>
        <w:t>והגשתה למשרד</w:t>
      </w:r>
      <w:r w:rsidRPr="009952B9">
        <w:rPr>
          <w:rFonts w:ascii="David" w:hAnsi="David"/>
          <w:szCs w:val="24"/>
          <w:rtl/>
        </w:rPr>
        <w:t xml:space="preserve">. בהיעדר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Pr>
          <w:rFonts w:ascii="David" w:hAnsi="David" w:hint="cs"/>
          <w:szCs w:val="24"/>
          <w:rtl/>
        </w:rPr>
        <w:t>מנהל הפרויקט</w:t>
      </w:r>
      <w:r w:rsidRPr="009952B9">
        <w:rPr>
          <w:rFonts w:ascii="David" w:hAnsi="David"/>
          <w:szCs w:val="24"/>
          <w:rtl/>
        </w:rPr>
        <w:t xml:space="preserve">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ההנחיות</w:t>
      </w:r>
      <w:r w:rsidRPr="009952B9">
        <w:rPr>
          <w:rFonts w:ascii="David" w:hAnsi="David"/>
          <w:szCs w:val="24"/>
          <w:rtl/>
        </w:rPr>
        <w:t xml:space="preserve"> </w:t>
      </w:r>
      <w:r w:rsidRPr="009952B9">
        <w:rPr>
          <w:rFonts w:ascii="David" w:hAnsi="David" w:hint="eastAsia"/>
          <w:szCs w:val="24"/>
          <w:rtl/>
        </w:rPr>
        <w:t>המפורטות</w:t>
      </w:r>
      <w:r w:rsidRPr="009952B9">
        <w:rPr>
          <w:rFonts w:ascii="David" w:hAnsi="David"/>
          <w:szCs w:val="24"/>
          <w:rtl/>
        </w:rPr>
        <w:t xml:space="preserve"> </w:t>
      </w:r>
      <w:r w:rsidRPr="009952B9">
        <w:rPr>
          <w:rFonts w:ascii="David" w:hAnsi="David" w:hint="eastAsia"/>
          <w:szCs w:val="24"/>
          <w:rtl/>
        </w:rPr>
        <w:t>בסעי</w:t>
      </w:r>
      <w:r>
        <w:rPr>
          <w:rFonts w:ascii="David" w:hAnsi="David" w:hint="cs"/>
          <w:szCs w:val="24"/>
          <w:rtl/>
        </w:rPr>
        <w:t xml:space="preserve">ף 2 </w:t>
      </w:r>
      <w:r w:rsidRPr="009952B9">
        <w:rPr>
          <w:rFonts w:ascii="David" w:hAnsi="David"/>
          <w:szCs w:val="24"/>
          <w:rtl/>
        </w:rPr>
        <w:t>להלן.</w:t>
      </w:r>
    </w:p>
    <w:p w14:paraId="6B2AC0DC" w14:textId="23821164" w:rsidR="00117670" w:rsidRDefault="00117670" w:rsidP="008D16FF">
      <w:pPr>
        <w:pStyle w:val="af5"/>
        <w:numPr>
          <w:ilvl w:val="1"/>
          <w:numId w:val="84"/>
        </w:numPr>
        <w:spacing w:line="360" w:lineRule="auto"/>
        <w:ind w:left="926" w:hanging="566"/>
        <w:jc w:val="both"/>
        <w:rPr>
          <w:rFonts w:ascii="David" w:hAnsi="David"/>
          <w:szCs w:val="24"/>
        </w:rPr>
      </w:pPr>
      <w:r>
        <w:rPr>
          <w:rFonts w:ascii="David" w:hAnsi="David" w:hint="cs"/>
          <w:szCs w:val="24"/>
          <w:rtl/>
        </w:rPr>
        <w:t>מיד לאחר</w:t>
      </w:r>
      <w:r w:rsidRPr="009952B9">
        <w:rPr>
          <w:rFonts w:ascii="David" w:hAnsi="David"/>
          <w:szCs w:val="24"/>
          <w:rtl/>
        </w:rPr>
        <w:t xml:space="preserve"> שליחת הטופס על ידי </w:t>
      </w:r>
      <w:r>
        <w:rPr>
          <w:rFonts w:ascii="David" w:hAnsi="David" w:hint="cs"/>
          <w:szCs w:val="24"/>
          <w:rtl/>
        </w:rPr>
        <w:t>מנהל הפרויקט לגורם המטפל ברשות המחקר, יתקבל על המסך חלון חיווי עם מספר ה</w:t>
      </w:r>
      <w:r w:rsidR="004D3DC2">
        <w:rPr>
          <w:rFonts w:ascii="David" w:hAnsi="David" w:hint="cs"/>
          <w:szCs w:val="24"/>
          <w:rtl/>
        </w:rPr>
        <w:t xml:space="preserve">בקשה </w:t>
      </w:r>
      <w:r>
        <w:rPr>
          <w:rFonts w:ascii="David" w:hAnsi="David" w:hint="cs"/>
          <w:szCs w:val="24"/>
          <w:rtl/>
        </w:rPr>
        <w:t xml:space="preserve">ואישור על הגשת הטופס לרשות המחקר. בנוסף, יקבל מנהל הפרויקט דוא"ל אשר מאשר את הגשת הטופס </w:t>
      </w:r>
      <w:r w:rsidRPr="00C5626C">
        <w:rPr>
          <w:rFonts w:ascii="David" w:hAnsi="David" w:hint="cs"/>
          <w:szCs w:val="24"/>
          <w:rtl/>
        </w:rPr>
        <w:t>לרשות</w:t>
      </w:r>
      <w:r w:rsidRPr="00C76308">
        <w:rPr>
          <w:rFonts w:ascii="David" w:hAnsi="David" w:hint="cs"/>
          <w:b/>
          <w:bCs/>
          <w:szCs w:val="24"/>
          <w:rtl/>
        </w:rPr>
        <w:t xml:space="preserve"> </w:t>
      </w:r>
      <w:r w:rsidRPr="00C5626C">
        <w:rPr>
          <w:rFonts w:ascii="David" w:hAnsi="David" w:hint="cs"/>
          <w:szCs w:val="24"/>
          <w:rtl/>
        </w:rPr>
        <w:t>המחקר</w:t>
      </w:r>
      <w:r>
        <w:rPr>
          <w:rFonts w:ascii="David" w:hAnsi="David" w:hint="cs"/>
          <w:szCs w:val="24"/>
          <w:rtl/>
        </w:rPr>
        <w:t xml:space="preserve">. </w:t>
      </w:r>
      <w:r w:rsidRPr="00C76308">
        <w:rPr>
          <w:rFonts w:ascii="David" w:hAnsi="David" w:hint="cs"/>
          <w:b/>
          <w:bCs/>
          <w:szCs w:val="24"/>
          <w:rtl/>
        </w:rPr>
        <w:t xml:space="preserve">על </w:t>
      </w:r>
      <w:r>
        <w:rPr>
          <w:rFonts w:ascii="David" w:hAnsi="David" w:hint="cs"/>
          <w:b/>
          <w:bCs/>
          <w:szCs w:val="24"/>
          <w:rtl/>
        </w:rPr>
        <w:t>מנהל הפרויקט</w:t>
      </w:r>
      <w:r w:rsidRPr="00C76308">
        <w:rPr>
          <w:rFonts w:ascii="David" w:hAnsi="David" w:hint="cs"/>
          <w:b/>
          <w:bCs/>
          <w:szCs w:val="24"/>
          <w:rtl/>
        </w:rPr>
        <w:t xml:space="preserve"> לוודא שאכן </w:t>
      </w:r>
      <w:r>
        <w:rPr>
          <w:rFonts w:ascii="David" w:hAnsi="David" w:hint="cs"/>
          <w:b/>
          <w:bCs/>
          <w:szCs w:val="24"/>
          <w:rtl/>
        </w:rPr>
        <w:t>שני אלה מ</w:t>
      </w:r>
      <w:r w:rsidRPr="00C76308">
        <w:rPr>
          <w:rFonts w:ascii="David" w:hAnsi="David" w:hint="cs"/>
          <w:b/>
          <w:bCs/>
          <w:szCs w:val="24"/>
          <w:rtl/>
        </w:rPr>
        <w:t>תקבל</w:t>
      </w:r>
      <w:r>
        <w:rPr>
          <w:rFonts w:ascii="David" w:hAnsi="David" w:hint="cs"/>
          <w:b/>
          <w:bCs/>
          <w:szCs w:val="24"/>
          <w:rtl/>
        </w:rPr>
        <w:t>ים אצלו ואצל רשות המחקר, ולפנות למשרד במידה ולא</w:t>
      </w:r>
      <w:r>
        <w:rPr>
          <w:rFonts w:ascii="David" w:hAnsi="David" w:hint="cs"/>
          <w:szCs w:val="24"/>
          <w:rtl/>
        </w:rPr>
        <w:t>.</w:t>
      </w:r>
    </w:p>
    <w:p w14:paraId="62359F65" w14:textId="289CB887" w:rsidR="00117670" w:rsidRPr="009952B9" w:rsidRDefault="00117670" w:rsidP="008D16FF">
      <w:pPr>
        <w:pStyle w:val="af5"/>
        <w:numPr>
          <w:ilvl w:val="1"/>
          <w:numId w:val="84"/>
        </w:numPr>
        <w:spacing w:line="360" w:lineRule="auto"/>
        <w:ind w:left="926" w:hanging="566"/>
        <w:jc w:val="both"/>
        <w:rPr>
          <w:rFonts w:ascii="David" w:hAnsi="David"/>
          <w:szCs w:val="24"/>
        </w:rPr>
      </w:pPr>
      <w:r>
        <w:rPr>
          <w:rFonts w:ascii="David" w:hAnsi="David" w:hint="cs"/>
          <w:szCs w:val="24"/>
          <w:rtl/>
        </w:rPr>
        <w:t xml:space="preserve">במקביל, תתקבל </w:t>
      </w:r>
      <w:r w:rsidRPr="009952B9">
        <w:rPr>
          <w:rFonts w:ascii="David" w:hAnsi="David"/>
          <w:szCs w:val="24"/>
          <w:rtl/>
        </w:rPr>
        <w:t xml:space="preserve">באופן אוטומטי הודעת דוא"ל אצל הגורם </w:t>
      </w:r>
      <w:r>
        <w:rPr>
          <w:rFonts w:ascii="David" w:hAnsi="David" w:hint="cs"/>
          <w:szCs w:val="24"/>
          <w:rtl/>
        </w:rPr>
        <w:t>המטפל</w:t>
      </w:r>
      <w:r w:rsidRPr="009952B9">
        <w:rPr>
          <w:rFonts w:ascii="David" w:hAnsi="David"/>
          <w:szCs w:val="24"/>
          <w:rtl/>
        </w:rPr>
        <w:t xml:space="preserve"> מטעם</w:t>
      </w:r>
      <w:r>
        <w:rPr>
          <w:rFonts w:ascii="David" w:hAnsi="David" w:hint="cs"/>
          <w:szCs w:val="24"/>
          <w:rtl/>
        </w:rPr>
        <w:t xml:space="preserve"> רשות המחקר או</w:t>
      </w:r>
      <w:r w:rsidRPr="009952B9">
        <w:rPr>
          <w:rFonts w:ascii="David" w:hAnsi="David"/>
          <w:szCs w:val="24"/>
          <w:rtl/>
        </w:rPr>
        <w:t xml:space="preserve"> </w:t>
      </w:r>
      <w:r w:rsidRPr="009952B9">
        <w:rPr>
          <w:rFonts w:ascii="David" w:hAnsi="David" w:hint="cs"/>
          <w:szCs w:val="24"/>
          <w:rtl/>
        </w:rPr>
        <w:t>מכון המחקר</w:t>
      </w:r>
      <w:r w:rsidRPr="009952B9">
        <w:rPr>
          <w:rFonts w:ascii="David" w:hAnsi="David"/>
          <w:szCs w:val="24"/>
          <w:rtl/>
        </w:rPr>
        <w:t xml:space="preserve"> שכתובת הדוא"ל שלו הוזנה על ידי </w:t>
      </w:r>
      <w:r>
        <w:rPr>
          <w:rFonts w:ascii="David" w:hAnsi="David" w:hint="cs"/>
          <w:szCs w:val="24"/>
          <w:rtl/>
        </w:rPr>
        <w:t>מנהל הפרויקט</w:t>
      </w:r>
      <w:r w:rsidRPr="009952B9">
        <w:rPr>
          <w:rFonts w:ascii="David" w:hAnsi="David"/>
          <w:szCs w:val="24"/>
          <w:rtl/>
        </w:rPr>
        <w:t xml:space="preserve">. בהודעה זו יהיה </w:t>
      </w:r>
      <w:r>
        <w:rPr>
          <w:rFonts w:ascii="David" w:hAnsi="David" w:hint="cs"/>
          <w:szCs w:val="24"/>
          <w:rtl/>
        </w:rPr>
        <w:t xml:space="preserve">לגורם הרלוונטי </w:t>
      </w:r>
      <w:r w:rsidRPr="009952B9">
        <w:rPr>
          <w:rFonts w:ascii="David" w:hAnsi="David"/>
          <w:szCs w:val="24"/>
          <w:rtl/>
        </w:rPr>
        <w:t>קישור ל</w:t>
      </w:r>
      <w:r w:rsidRPr="009952B9">
        <w:rPr>
          <w:rFonts w:ascii="David" w:hAnsi="David" w:hint="eastAsia"/>
          <w:szCs w:val="24"/>
          <w:rtl/>
        </w:rPr>
        <w:t>צפייה</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ה</w:t>
      </w:r>
      <w:r w:rsidR="004D3DC2">
        <w:rPr>
          <w:rFonts w:ascii="David" w:hAnsi="David"/>
          <w:szCs w:val="24"/>
          <w:rtl/>
        </w:rPr>
        <w:t xml:space="preserve">בקשה </w:t>
      </w:r>
      <w:r w:rsidRPr="009952B9">
        <w:rPr>
          <w:rFonts w:ascii="David" w:hAnsi="David"/>
          <w:szCs w:val="24"/>
          <w:rtl/>
        </w:rPr>
        <w:t xml:space="preserve">שמילא </w:t>
      </w:r>
      <w:r w:rsidRPr="00E45307">
        <w:rPr>
          <w:rFonts w:ascii="David" w:hAnsi="David"/>
          <w:szCs w:val="24"/>
          <w:rtl/>
        </w:rPr>
        <w:t xml:space="preserve">החוקר, </w:t>
      </w:r>
      <w:r w:rsidRPr="00E45307">
        <w:rPr>
          <w:rFonts w:ascii="David" w:hAnsi="David" w:hint="eastAsia"/>
          <w:szCs w:val="24"/>
          <w:rtl/>
        </w:rPr>
        <w:t>מבלי</w:t>
      </w:r>
      <w:r w:rsidRPr="00E45307">
        <w:rPr>
          <w:rFonts w:ascii="David" w:hAnsi="David"/>
          <w:szCs w:val="24"/>
          <w:rtl/>
        </w:rPr>
        <w:t xml:space="preserve"> </w:t>
      </w:r>
      <w:r w:rsidRPr="00E45307">
        <w:rPr>
          <w:rFonts w:ascii="David" w:hAnsi="David" w:hint="eastAsia"/>
          <w:szCs w:val="24"/>
          <w:rtl/>
        </w:rPr>
        <w:t>יכולת</w:t>
      </w:r>
      <w:r w:rsidRPr="00E45307">
        <w:rPr>
          <w:rFonts w:ascii="David" w:hAnsi="David"/>
          <w:szCs w:val="24"/>
          <w:rtl/>
        </w:rPr>
        <w:t xml:space="preserve"> </w:t>
      </w:r>
      <w:r w:rsidRPr="00E45307">
        <w:rPr>
          <w:rFonts w:ascii="David" w:hAnsi="David" w:hint="eastAsia"/>
          <w:szCs w:val="24"/>
          <w:rtl/>
        </w:rPr>
        <w:t>לערוך</w:t>
      </w:r>
      <w:r w:rsidRPr="00E45307">
        <w:rPr>
          <w:rFonts w:ascii="David" w:hAnsi="David"/>
          <w:szCs w:val="24"/>
          <w:rtl/>
        </w:rPr>
        <w:t xml:space="preserve"> </w:t>
      </w:r>
      <w:r w:rsidRPr="00E45307">
        <w:rPr>
          <w:rFonts w:ascii="David" w:hAnsi="David" w:hint="eastAsia"/>
          <w:szCs w:val="24"/>
          <w:rtl/>
        </w:rPr>
        <w:t>בו</w:t>
      </w:r>
      <w:r w:rsidRPr="00E45307">
        <w:rPr>
          <w:rFonts w:ascii="David" w:hAnsi="David"/>
          <w:szCs w:val="24"/>
          <w:rtl/>
        </w:rPr>
        <w:t xml:space="preserve"> </w:t>
      </w:r>
      <w:r w:rsidRPr="00E45307">
        <w:rPr>
          <w:rFonts w:ascii="David" w:hAnsi="David" w:hint="eastAsia"/>
          <w:szCs w:val="24"/>
          <w:rtl/>
        </w:rPr>
        <w:t>שינויים</w:t>
      </w:r>
      <w:r w:rsidRPr="00E45307">
        <w:rPr>
          <w:rFonts w:ascii="David" w:hAnsi="David"/>
          <w:szCs w:val="24"/>
          <w:rtl/>
        </w:rPr>
        <w:t xml:space="preserve">. הגורם </w:t>
      </w:r>
      <w:r>
        <w:rPr>
          <w:rFonts w:ascii="David" w:hAnsi="David" w:hint="cs"/>
          <w:szCs w:val="24"/>
          <w:rtl/>
        </w:rPr>
        <w:t>המטפל</w:t>
      </w:r>
      <w:r w:rsidRPr="009952B9">
        <w:rPr>
          <w:rFonts w:ascii="David" w:hAnsi="David" w:hint="cs"/>
          <w:szCs w:val="24"/>
          <w:rtl/>
        </w:rPr>
        <w:t xml:space="preserve"> מטעם </w:t>
      </w:r>
      <w:r>
        <w:rPr>
          <w:rFonts w:ascii="David" w:hAnsi="David" w:hint="cs"/>
          <w:szCs w:val="24"/>
          <w:rtl/>
        </w:rPr>
        <w:t xml:space="preserve">רשות או </w:t>
      </w:r>
      <w:r w:rsidRPr="009952B9">
        <w:rPr>
          <w:rFonts w:ascii="David" w:hAnsi="David" w:hint="cs"/>
          <w:szCs w:val="24"/>
          <w:rtl/>
        </w:rPr>
        <w:t>מכון מחקר</w:t>
      </w:r>
      <w:r w:rsidRPr="009952B9">
        <w:rPr>
          <w:rFonts w:ascii="David" w:hAnsi="David"/>
          <w:szCs w:val="24"/>
          <w:rtl/>
        </w:rPr>
        <w:t xml:space="preserve"> יצפה ב</w:t>
      </w:r>
      <w:r w:rsidR="004D3DC2">
        <w:rPr>
          <w:rFonts w:ascii="David" w:hAnsi="David"/>
          <w:szCs w:val="24"/>
          <w:rtl/>
        </w:rPr>
        <w:t xml:space="preserve">בקשה </w:t>
      </w:r>
      <w:r w:rsidRPr="009952B9">
        <w:rPr>
          <w:rFonts w:ascii="David" w:hAnsi="David"/>
          <w:szCs w:val="24"/>
          <w:rtl/>
        </w:rPr>
        <w:t>ויחליט האם לאשר אותה לשליחה סופית</w:t>
      </w:r>
      <w:r w:rsidRPr="009952B9">
        <w:rPr>
          <w:rFonts w:ascii="David" w:hAnsi="David" w:hint="cs"/>
          <w:szCs w:val="24"/>
          <w:rtl/>
        </w:rPr>
        <w:t xml:space="preserve"> למשרד</w:t>
      </w:r>
      <w:r w:rsidRPr="009952B9">
        <w:rPr>
          <w:rFonts w:ascii="David" w:hAnsi="David"/>
          <w:szCs w:val="24"/>
          <w:rtl/>
        </w:rPr>
        <w:t xml:space="preserve"> או להחזיר אותה לחוקר לשם עריכת שינויים.</w:t>
      </w:r>
    </w:p>
    <w:p w14:paraId="3E30E00D" w14:textId="1F5FE8C3" w:rsidR="00117670" w:rsidRPr="00C76308" w:rsidRDefault="00117670" w:rsidP="008D16FF">
      <w:pPr>
        <w:pStyle w:val="af5"/>
        <w:numPr>
          <w:ilvl w:val="1"/>
          <w:numId w:val="84"/>
        </w:numPr>
        <w:spacing w:line="360" w:lineRule="auto"/>
        <w:ind w:left="926" w:hanging="566"/>
        <w:jc w:val="both"/>
        <w:rPr>
          <w:rFonts w:ascii="David" w:hAnsi="David"/>
          <w:b/>
          <w:bCs/>
          <w:szCs w:val="24"/>
        </w:rPr>
      </w:pPr>
      <w:r w:rsidRPr="0071638C">
        <w:rPr>
          <w:rFonts w:ascii="David" w:hAnsi="David" w:hint="eastAsia"/>
          <w:szCs w:val="24"/>
          <w:rtl/>
        </w:rPr>
        <w:t>כאשר</w:t>
      </w:r>
      <w:r w:rsidRPr="0071638C">
        <w:rPr>
          <w:rFonts w:ascii="David" w:hAnsi="David"/>
          <w:szCs w:val="24"/>
          <w:rtl/>
        </w:rPr>
        <w:t xml:space="preserve"> הגורם האחראי מטעם </w:t>
      </w:r>
      <w:r>
        <w:rPr>
          <w:rFonts w:ascii="David" w:hAnsi="David" w:hint="cs"/>
          <w:szCs w:val="24"/>
          <w:rtl/>
        </w:rPr>
        <w:t xml:space="preserve">רשות המחקר או </w:t>
      </w:r>
      <w:r w:rsidRPr="0071638C">
        <w:rPr>
          <w:rFonts w:ascii="David" w:hAnsi="David" w:hint="cs"/>
          <w:szCs w:val="24"/>
          <w:rtl/>
        </w:rPr>
        <w:t>מכון המחקר</w:t>
      </w:r>
      <w:r w:rsidRPr="0071638C">
        <w:rPr>
          <w:rFonts w:ascii="David" w:hAnsi="David"/>
          <w:szCs w:val="24"/>
          <w:rtl/>
        </w:rPr>
        <w:t xml:space="preserve"> מחליט שה</w:t>
      </w:r>
      <w:r w:rsidR="004D3DC2">
        <w:rPr>
          <w:rFonts w:ascii="David" w:hAnsi="David"/>
          <w:szCs w:val="24"/>
          <w:rtl/>
        </w:rPr>
        <w:t xml:space="preserve">בקשה </w:t>
      </w:r>
      <w:r w:rsidRPr="0071638C">
        <w:rPr>
          <w:rFonts w:ascii="David" w:hAnsi="David"/>
          <w:szCs w:val="24"/>
          <w:rtl/>
        </w:rPr>
        <w:t xml:space="preserve">מוכנה </w:t>
      </w:r>
      <w:r>
        <w:rPr>
          <w:rFonts w:ascii="David" w:hAnsi="David" w:hint="cs"/>
          <w:szCs w:val="24"/>
          <w:rtl/>
        </w:rPr>
        <w:t>להגשה</w:t>
      </w:r>
      <w:r w:rsidRPr="0071638C">
        <w:rPr>
          <w:rFonts w:ascii="David" w:hAnsi="David"/>
          <w:szCs w:val="24"/>
          <w:rtl/>
        </w:rPr>
        <w:t xml:space="preserve"> סופית</w:t>
      </w:r>
      <w:r>
        <w:rPr>
          <w:rFonts w:ascii="David" w:hAnsi="David" w:hint="cs"/>
          <w:szCs w:val="24"/>
          <w:rtl/>
        </w:rPr>
        <w:t xml:space="preserve"> למשרד</w:t>
      </w:r>
      <w:r w:rsidRPr="0071638C">
        <w:rPr>
          <w:rFonts w:ascii="David" w:hAnsi="David"/>
          <w:szCs w:val="24"/>
          <w:rtl/>
        </w:rPr>
        <w:t>, עליו ל</w:t>
      </w:r>
      <w:r w:rsidRPr="0071638C">
        <w:rPr>
          <w:rFonts w:ascii="David" w:hAnsi="David" w:hint="cs"/>
          <w:szCs w:val="24"/>
          <w:rtl/>
        </w:rPr>
        <w:t>דאוג שמורשה חתימה מטעם מכון המחקר יחתום</w:t>
      </w:r>
      <w:r w:rsidRPr="00EB35F5">
        <w:rPr>
          <w:rFonts w:ascii="David" w:hAnsi="David"/>
          <w:szCs w:val="24"/>
          <w:rtl/>
        </w:rPr>
        <w:t xml:space="preserve"> במקום המיועד לכך בתחתית הטופס על-ידי סימון תיבת הסימון שליד ההצהרה וכתיבת השם של </w:t>
      </w:r>
      <w:r w:rsidRPr="00E45307">
        <w:rPr>
          <w:rFonts w:ascii="David" w:hAnsi="David"/>
          <w:szCs w:val="24"/>
          <w:rtl/>
        </w:rPr>
        <w:t>מורשה החתימה</w:t>
      </w:r>
      <w:r w:rsidRPr="00A44DE7">
        <w:rPr>
          <w:rFonts w:ascii="David" w:hAnsi="David"/>
          <w:szCs w:val="24"/>
          <w:rtl/>
        </w:rPr>
        <w:t xml:space="preserve">. </w:t>
      </w:r>
      <w:r w:rsidRPr="00A44DE7">
        <w:rPr>
          <w:rFonts w:ascii="David" w:hAnsi="David" w:hint="eastAsia"/>
          <w:b/>
          <w:bCs/>
          <w:szCs w:val="24"/>
          <w:rtl/>
        </w:rPr>
        <w:t>יש</w:t>
      </w:r>
      <w:r w:rsidRPr="00A44DE7">
        <w:rPr>
          <w:rFonts w:ascii="David" w:hAnsi="David"/>
          <w:b/>
          <w:bCs/>
          <w:szCs w:val="24"/>
          <w:rtl/>
        </w:rPr>
        <w:t xml:space="preserve"> </w:t>
      </w:r>
      <w:r w:rsidRPr="00A44DE7">
        <w:rPr>
          <w:rFonts w:ascii="David" w:hAnsi="David" w:hint="eastAsia"/>
          <w:b/>
          <w:bCs/>
          <w:szCs w:val="24"/>
          <w:rtl/>
        </w:rPr>
        <w:t>לשים</w:t>
      </w:r>
      <w:r w:rsidRPr="00A44DE7">
        <w:rPr>
          <w:rFonts w:ascii="David" w:hAnsi="David"/>
          <w:b/>
          <w:bCs/>
          <w:szCs w:val="24"/>
          <w:rtl/>
        </w:rPr>
        <w:t xml:space="preserve"> </w:t>
      </w:r>
      <w:r w:rsidRPr="00A44DE7">
        <w:rPr>
          <w:rFonts w:ascii="David" w:hAnsi="David" w:hint="eastAsia"/>
          <w:b/>
          <w:bCs/>
          <w:szCs w:val="24"/>
          <w:rtl/>
        </w:rPr>
        <w:t>לב</w:t>
      </w:r>
      <w:r w:rsidRPr="00A44DE7">
        <w:rPr>
          <w:rFonts w:ascii="David" w:hAnsi="David"/>
          <w:b/>
          <w:bCs/>
          <w:szCs w:val="24"/>
          <w:rtl/>
        </w:rPr>
        <w:t xml:space="preserve"> </w:t>
      </w:r>
      <w:r w:rsidRPr="00A44DE7">
        <w:rPr>
          <w:rFonts w:ascii="David" w:hAnsi="David" w:hint="eastAsia"/>
          <w:b/>
          <w:bCs/>
          <w:szCs w:val="24"/>
          <w:rtl/>
        </w:rPr>
        <w:t>לכך</w:t>
      </w:r>
      <w:r w:rsidRPr="00A44DE7">
        <w:rPr>
          <w:rFonts w:ascii="David" w:hAnsi="David"/>
          <w:b/>
          <w:bCs/>
          <w:szCs w:val="24"/>
          <w:rtl/>
        </w:rPr>
        <w:t xml:space="preserve">, </w:t>
      </w:r>
      <w:r w:rsidRPr="00A44DE7">
        <w:rPr>
          <w:rFonts w:ascii="David" w:hAnsi="David" w:hint="eastAsia"/>
          <w:b/>
          <w:bCs/>
          <w:szCs w:val="24"/>
          <w:rtl/>
        </w:rPr>
        <w:t>שללא</w:t>
      </w:r>
      <w:r w:rsidRPr="00A44DE7">
        <w:rPr>
          <w:rFonts w:ascii="David" w:hAnsi="David"/>
          <w:b/>
          <w:bCs/>
          <w:szCs w:val="24"/>
          <w:rtl/>
        </w:rPr>
        <w:t xml:space="preserve"> </w:t>
      </w:r>
      <w:r w:rsidRPr="00A44DE7">
        <w:rPr>
          <w:rFonts w:ascii="David" w:hAnsi="David" w:hint="eastAsia"/>
          <w:b/>
          <w:bCs/>
          <w:szCs w:val="24"/>
          <w:rtl/>
        </w:rPr>
        <w:t>חתימה</w:t>
      </w:r>
      <w:r w:rsidRPr="00A44DE7">
        <w:rPr>
          <w:rFonts w:ascii="David" w:hAnsi="David"/>
          <w:b/>
          <w:bCs/>
          <w:szCs w:val="24"/>
          <w:rtl/>
        </w:rPr>
        <w:t xml:space="preserve"> </w:t>
      </w:r>
      <w:r w:rsidRPr="00A44DE7">
        <w:rPr>
          <w:rFonts w:ascii="David" w:hAnsi="David" w:hint="eastAsia"/>
          <w:b/>
          <w:bCs/>
          <w:szCs w:val="24"/>
          <w:rtl/>
        </w:rPr>
        <w:t>על</w:t>
      </w:r>
      <w:r w:rsidRPr="00A44DE7">
        <w:rPr>
          <w:rFonts w:ascii="David" w:hAnsi="David"/>
          <w:b/>
          <w:bCs/>
          <w:szCs w:val="24"/>
          <w:rtl/>
        </w:rPr>
        <w:t xml:space="preserve"> </w:t>
      </w:r>
      <w:r w:rsidRPr="00A44DE7">
        <w:rPr>
          <w:rFonts w:ascii="David" w:hAnsi="David" w:hint="eastAsia"/>
          <w:b/>
          <w:bCs/>
          <w:szCs w:val="24"/>
          <w:rtl/>
        </w:rPr>
        <w:t>ההצהרה</w:t>
      </w:r>
      <w:r w:rsidRPr="00A44DE7">
        <w:rPr>
          <w:rFonts w:ascii="David" w:hAnsi="David"/>
          <w:b/>
          <w:bCs/>
          <w:szCs w:val="24"/>
          <w:rtl/>
        </w:rPr>
        <w:t xml:space="preserve"> </w:t>
      </w:r>
      <w:r w:rsidRPr="00A44DE7">
        <w:rPr>
          <w:rFonts w:ascii="David" w:hAnsi="David" w:hint="eastAsia"/>
          <w:b/>
          <w:bCs/>
          <w:szCs w:val="24"/>
          <w:rtl/>
        </w:rPr>
        <w:t>שבסוף</w:t>
      </w:r>
      <w:r w:rsidRPr="00A44DE7">
        <w:rPr>
          <w:rFonts w:ascii="David" w:hAnsi="David"/>
          <w:b/>
          <w:bCs/>
          <w:szCs w:val="24"/>
          <w:rtl/>
        </w:rPr>
        <w:t xml:space="preserve"> </w:t>
      </w:r>
      <w:r w:rsidRPr="00A44DE7">
        <w:rPr>
          <w:rFonts w:ascii="David" w:hAnsi="David" w:hint="eastAsia"/>
          <w:b/>
          <w:bCs/>
          <w:szCs w:val="24"/>
          <w:rtl/>
        </w:rPr>
        <w:t>הטופס</w:t>
      </w:r>
      <w:r w:rsidRPr="00A44DE7">
        <w:rPr>
          <w:rFonts w:ascii="David" w:hAnsi="David"/>
          <w:b/>
          <w:bCs/>
          <w:szCs w:val="24"/>
          <w:rtl/>
        </w:rPr>
        <w:t xml:space="preserve"> </w:t>
      </w:r>
      <w:r w:rsidRPr="00A44DE7">
        <w:rPr>
          <w:rFonts w:ascii="David" w:hAnsi="David" w:hint="eastAsia"/>
          <w:b/>
          <w:bCs/>
          <w:szCs w:val="24"/>
          <w:rtl/>
        </w:rPr>
        <w:t>על</w:t>
      </w:r>
      <w:r w:rsidRPr="00A44DE7">
        <w:rPr>
          <w:rFonts w:ascii="David" w:hAnsi="David"/>
          <w:b/>
          <w:bCs/>
          <w:szCs w:val="24"/>
          <w:rtl/>
        </w:rPr>
        <w:t xml:space="preserve">-ידי </w:t>
      </w:r>
      <w:r w:rsidRPr="00A44DE7">
        <w:rPr>
          <w:rFonts w:ascii="David" w:hAnsi="David" w:hint="eastAsia"/>
          <w:b/>
          <w:bCs/>
          <w:szCs w:val="24"/>
          <w:rtl/>
        </w:rPr>
        <w:t>מורשה</w:t>
      </w:r>
      <w:r w:rsidRPr="00A44DE7">
        <w:rPr>
          <w:rFonts w:ascii="David" w:hAnsi="David"/>
          <w:b/>
          <w:bCs/>
          <w:szCs w:val="24"/>
          <w:rtl/>
        </w:rPr>
        <w:t xml:space="preserve"> </w:t>
      </w:r>
      <w:r w:rsidRPr="00A44DE7">
        <w:rPr>
          <w:rFonts w:ascii="David" w:hAnsi="David" w:hint="eastAsia"/>
          <w:b/>
          <w:bCs/>
          <w:szCs w:val="24"/>
          <w:rtl/>
        </w:rPr>
        <w:t>החתימה</w:t>
      </w:r>
      <w:r>
        <w:rPr>
          <w:rFonts w:ascii="David" w:hAnsi="David" w:hint="cs"/>
          <w:b/>
          <w:bCs/>
          <w:szCs w:val="24"/>
          <w:rtl/>
        </w:rPr>
        <w:t>,</w:t>
      </w:r>
      <w:r w:rsidRPr="00A44DE7">
        <w:rPr>
          <w:b/>
          <w:bCs/>
          <w:rtl/>
        </w:rPr>
        <w:t xml:space="preserve"> </w:t>
      </w:r>
      <w:r w:rsidRPr="00A44DE7">
        <w:rPr>
          <w:rFonts w:ascii="David" w:hAnsi="David"/>
          <w:b/>
          <w:bCs/>
          <w:szCs w:val="24"/>
          <w:rtl/>
        </w:rPr>
        <w:t>צירוף תעודת הזהות של מורשה החתימה</w:t>
      </w:r>
      <w:r>
        <w:rPr>
          <w:rFonts w:ascii="David" w:hAnsi="David" w:hint="cs"/>
          <w:b/>
          <w:bCs/>
          <w:szCs w:val="24"/>
          <w:rtl/>
        </w:rPr>
        <w:t xml:space="preserve"> והצהרת עו"ד בדבר מורשה חתימה</w:t>
      </w:r>
      <w:r w:rsidRPr="00A44DE7">
        <w:rPr>
          <w:rFonts w:ascii="David" w:hAnsi="David"/>
          <w:b/>
          <w:bCs/>
          <w:szCs w:val="24"/>
          <w:rtl/>
        </w:rPr>
        <w:t xml:space="preserve"> במקו</w:t>
      </w:r>
      <w:r>
        <w:rPr>
          <w:rFonts w:ascii="David" w:hAnsi="David" w:hint="cs"/>
          <w:b/>
          <w:bCs/>
          <w:szCs w:val="24"/>
          <w:rtl/>
        </w:rPr>
        <w:t>מות</w:t>
      </w:r>
      <w:r w:rsidRPr="00A44DE7">
        <w:rPr>
          <w:rFonts w:ascii="David" w:hAnsi="David"/>
          <w:b/>
          <w:bCs/>
          <w:szCs w:val="24"/>
          <w:rtl/>
        </w:rPr>
        <w:t xml:space="preserve"> המתאי</w:t>
      </w:r>
      <w:r>
        <w:rPr>
          <w:rFonts w:ascii="David" w:hAnsi="David" w:hint="cs"/>
          <w:b/>
          <w:bCs/>
          <w:szCs w:val="24"/>
          <w:rtl/>
        </w:rPr>
        <w:t>מי</w:t>
      </w:r>
      <w:r w:rsidRPr="00A44DE7">
        <w:rPr>
          <w:rFonts w:ascii="David" w:hAnsi="David"/>
          <w:b/>
          <w:bCs/>
          <w:szCs w:val="24"/>
          <w:rtl/>
        </w:rPr>
        <w:t>ם בטופס מקוון</w:t>
      </w:r>
      <w:r>
        <w:rPr>
          <w:rFonts w:ascii="David" w:hAnsi="David" w:hint="cs"/>
          <w:b/>
          <w:bCs/>
          <w:szCs w:val="24"/>
          <w:rtl/>
        </w:rPr>
        <w:t xml:space="preserve"> 2 (להלן)</w:t>
      </w:r>
      <w:r w:rsidRPr="00A44DE7">
        <w:rPr>
          <w:rFonts w:ascii="David" w:hAnsi="David"/>
          <w:b/>
          <w:bCs/>
          <w:szCs w:val="24"/>
          <w:rtl/>
        </w:rPr>
        <w:t xml:space="preserve">, </w:t>
      </w:r>
      <w:r w:rsidRPr="00A44DE7">
        <w:rPr>
          <w:rFonts w:ascii="David" w:hAnsi="David" w:hint="eastAsia"/>
          <w:b/>
          <w:bCs/>
          <w:szCs w:val="24"/>
          <w:rtl/>
        </w:rPr>
        <w:t>לא</w:t>
      </w:r>
      <w:r w:rsidRPr="00A44DE7">
        <w:rPr>
          <w:rFonts w:ascii="David" w:hAnsi="David"/>
          <w:b/>
          <w:bCs/>
          <w:szCs w:val="24"/>
          <w:rtl/>
        </w:rPr>
        <w:t xml:space="preserve"> </w:t>
      </w:r>
      <w:r w:rsidRPr="00A44DE7">
        <w:rPr>
          <w:rFonts w:ascii="David" w:hAnsi="David" w:hint="eastAsia"/>
          <w:b/>
          <w:bCs/>
          <w:szCs w:val="24"/>
          <w:rtl/>
        </w:rPr>
        <w:t>תתאפשר</w:t>
      </w:r>
      <w:r w:rsidRPr="00A44DE7">
        <w:rPr>
          <w:rFonts w:ascii="David" w:hAnsi="David"/>
          <w:b/>
          <w:bCs/>
          <w:szCs w:val="24"/>
          <w:rtl/>
        </w:rPr>
        <w:t xml:space="preserve"> </w:t>
      </w:r>
      <w:r w:rsidRPr="00A44DE7">
        <w:rPr>
          <w:rFonts w:ascii="David" w:hAnsi="David" w:hint="eastAsia"/>
          <w:b/>
          <w:bCs/>
          <w:szCs w:val="24"/>
          <w:rtl/>
        </w:rPr>
        <w:t>שליחת</w:t>
      </w:r>
      <w:r>
        <w:rPr>
          <w:rFonts w:ascii="David" w:hAnsi="David" w:hint="cs"/>
          <w:b/>
          <w:bCs/>
          <w:szCs w:val="24"/>
          <w:rtl/>
        </w:rPr>
        <w:t xml:space="preserve"> הטופס למשרד</w:t>
      </w:r>
      <w:r w:rsidRPr="00A44DE7">
        <w:rPr>
          <w:rFonts w:ascii="David" w:hAnsi="David" w:hint="cs"/>
          <w:szCs w:val="24"/>
          <w:rtl/>
        </w:rPr>
        <w:t>.</w:t>
      </w:r>
    </w:p>
    <w:p w14:paraId="74101DF3" w14:textId="3F85A455" w:rsidR="00117670" w:rsidRPr="00C5626C" w:rsidRDefault="00117670" w:rsidP="008D16FF">
      <w:pPr>
        <w:pStyle w:val="af5"/>
        <w:numPr>
          <w:ilvl w:val="1"/>
          <w:numId w:val="84"/>
        </w:numPr>
        <w:spacing w:before="120" w:after="120" w:line="360" w:lineRule="auto"/>
        <w:ind w:left="926" w:hanging="566"/>
        <w:jc w:val="both"/>
        <w:rPr>
          <w:rFonts w:ascii="David" w:hAnsi="David"/>
          <w:b/>
          <w:bCs/>
          <w:szCs w:val="24"/>
        </w:rPr>
      </w:pPr>
      <w:r w:rsidRPr="00C5626C">
        <w:rPr>
          <w:rFonts w:ascii="David" w:hAnsi="David"/>
          <w:szCs w:val="24"/>
          <w:rtl/>
        </w:rPr>
        <w:t xml:space="preserve">מיד לאחר ההגשה יפתח חלון חיווי המאשר את ההגשה </w:t>
      </w:r>
      <w:r w:rsidRPr="00C76308">
        <w:rPr>
          <w:rFonts w:ascii="David" w:hAnsi="David"/>
          <w:b/>
          <w:bCs/>
          <w:szCs w:val="24"/>
          <w:rtl/>
        </w:rPr>
        <w:t xml:space="preserve">וישלח דוא"ל הן לגורם המטפל במוסד והן </w:t>
      </w:r>
      <w:r>
        <w:rPr>
          <w:rFonts w:ascii="David" w:hAnsi="David" w:hint="cs"/>
          <w:b/>
          <w:bCs/>
          <w:szCs w:val="24"/>
          <w:rtl/>
        </w:rPr>
        <w:t>לחוקר</w:t>
      </w:r>
      <w:r w:rsidRPr="00C76308">
        <w:rPr>
          <w:rFonts w:ascii="David" w:hAnsi="David"/>
          <w:b/>
          <w:bCs/>
          <w:szCs w:val="24"/>
          <w:rtl/>
        </w:rPr>
        <w:t>, המאשר את הגשת הטופס למשרד</w:t>
      </w:r>
      <w:r w:rsidRPr="00C5626C">
        <w:rPr>
          <w:rFonts w:ascii="David" w:hAnsi="David"/>
          <w:szCs w:val="24"/>
          <w:rtl/>
        </w:rPr>
        <w:t xml:space="preserve">. </w:t>
      </w:r>
      <w:r w:rsidRPr="00C5626C">
        <w:rPr>
          <w:rFonts w:ascii="David" w:hAnsi="David"/>
          <w:b/>
          <w:bCs/>
          <w:szCs w:val="24"/>
          <w:rtl/>
        </w:rPr>
        <w:t xml:space="preserve">יש לוודא שאכן שני אלה מתקבלים. </w:t>
      </w:r>
      <w:r w:rsidR="007A4E42">
        <w:rPr>
          <w:rFonts w:ascii="David" w:hAnsi="David" w:hint="cs"/>
          <w:b/>
          <w:bCs/>
          <w:szCs w:val="24"/>
          <w:rtl/>
        </w:rPr>
        <w:t>במקרה</w:t>
      </w:r>
      <w:r w:rsidR="007A4E42" w:rsidRPr="00C5626C">
        <w:rPr>
          <w:rFonts w:ascii="David" w:hAnsi="David"/>
          <w:b/>
          <w:bCs/>
          <w:szCs w:val="24"/>
          <w:rtl/>
        </w:rPr>
        <w:t xml:space="preserve"> </w:t>
      </w:r>
      <w:r w:rsidRPr="00C5626C">
        <w:rPr>
          <w:rFonts w:ascii="David" w:hAnsi="David"/>
          <w:b/>
          <w:bCs/>
          <w:szCs w:val="24"/>
          <w:rtl/>
        </w:rPr>
        <w:t xml:space="preserve">ולא יש לפנות </w:t>
      </w:r>
      <w:r w:rsidR="007A4E42">
        <w:rPr>
          <w:rFonts w:ascii="David" w:hAnsi="David" w:hint="cs"/>
          <w:b/>
          <w:bCs/>
          <w:szCs w:val="24"/>
          <w:rtl/>
        </w:rPr>
        <w:t xml:space="preserve">באופן </w:t>
      </w:r>
      <w:proofErr w:type="spellStart"/>
      <w:r w:rsidR="007A4E42">
        <w:rPr>
          <w:rFonts w:ascii="David" w:hAnsi="David" w:hint="cs"/>
          <w:b/>
          <w:bCs/>
          <w:szCs w:val="24"/>
          <w:rtl/>
        </w:rPr>
        <w:t>מיידי</w:t>
      </w:r>
      <w:proofErr w:type="spellEnd"/>
      <w:r w:rsidR="007A4E42">
        <w:rPr>
          <w:rFonts w:ascii="David" w:hAnsi="David" w:hint="cs"/>
          <w:b/>
          <w:bCs/>
          <w:szCs w:val="24"/>
          <w:rtl/>
        </w:rPr>
        <w:t xml:space="preserve"> </w:t>
      </w:r>
      <w:r w:rsidRPr="00C5626C">
        <w:rPr>
          <w:rFonts w:ascii="David" w:hAnsi="David"/>
          <w:b/>
          <w:bCs/>
          <w:szCs w:val="24"/>
          <w:rtl/>
        </w:rPr>
        <w:t>למשרד</w:t>
      </w:r>
      <w:r w:rsidR="007A4E42">
        <w:rPr>
          <w:rFonts w:ascii="David" w:hAnsi="David" w:hint="cs"/>
          <w:b/>
          <w:bCs/>
          <w:szCs w:val="24"/>
          <w:rtl/>
        </w:rPr>
        <w:t xml:space="preserve"> (בדרכי התקשורת המופיעים בקול קורא זה)</w:t>
      </w:r>
      <w:r w:rsidRPr="00C5626C">
        <w:rPr>
          <w:rFonts w:ascii="David" w:hAnsi="David"/>
          <w:b/>
          <w:bCs/>
          <w:szCs w:val="24"/>
          <w:rtl/>
        </w:rPr>
        <w:t>.</w:t>
      </w:r>
    </w:p>
    <w:p w14:paraId="2959DB34" w14:textId="77777777" w:rsidR="00117670" w:rsidRPr="00C5626C" w:rsidRDefault="00117670" w:rsidP="00117670">
      <w:pPr>
        <w:pStyle w:val="af5"/>
        <w:spacing w:before="120" w:after="120" w:line="360" w:lineRule="auto"/>
        <w:ind w:left="926"/>
        <w:jc w:val="both"/>
        <w:rPr>
          <w:rFonts w:ascii="David" w:hAnsi="David"/>
          <w:b/>
          <w:bCs/>
          <w:szCs w:val="24"/>
        </w:rPr>
      </w:pPr>
    </w:p>
    <w:p w14:paraId="773B3154" w14:textId="77777777" w:rsidR="00117670" w:rsidRPr="00CE1CAD" w:rsidRDefault="00117670" w:rsidP="008D16FF">
      <w:pPr>
        <w:pStyle w:val="af5"/>
        <w:numPr>
          <w:ilvl w:val="0"/>
          <w:numId w:val="84"/>
        </w:numPr>
        <w:spacing w:before="360" w:line="360" w:lineRule="auto"/>
        <w:contextualSpacing w:val="0"/>
        <w:jc w:val="both"/>
        <w:rPr>
          <w:rFonts w:ascii="David" w:hAnsi="David"/>
          <w:b/>
          <w:bCs/>
          <w:szCs w:val="24"/>
          <w:u w:val="single"/>
        </w:rPr>
      </w:pPr>
      <w:r w:rsidRPr="00CE1CAD">
        <w:rPr>
          <w:rFonts w:ascii="David" w:hAnsi="David" w:hint="eastAsia"/>
          <w:b/>
          <w:bCs/>
          <w:szCs w:val="24"/>
          <w:u w:val="single"/>
          <w:rtl/>
        </w:rPr>
        <w:lastRenderedPageBreak/>
        <w:t>הנחיות</w:t>
      </w:r>
      <w:r w:rsidRPr="00CE1CAD">
        <w:rPr>
          <w:rFonts w:ascii="David" w:hAnsi="David"/>
          <w:b/>
          <w:bCs/>
          <w:szCs w:val="24"/>
          <w:u w:val="single"/>
          <w:rtl/>
        </w:rPr>
        <w:t xml:space="preserve"> </w:t>
      </w:r>
      <w:r w:rsidRPr="00CE1CAD">
        <w:rPr>
          <w:rFonts w:ascii="David" w:hAnsi="David" w:hint="eastAsia"/>
          <w:b/>
          <w:bCs/>
          <w:szCs w:val="24"/>
          <w:u w:val="single"/>
          <w:rtl/>
        </w:rPr>
        <w:t>לטופס</w:t>
      </w:r>
      <w:r w:rsidRPr="00CE1CAD">
        <w:rPr>
          <w:rFonts w:ascii="David" w:hAnsi="David"/>
          <w:b/>
          <w:bCs/>
          <w:szCs w:val="24"/>
          <w:u w:val="single"/>
          <w:rtl/>
        </w:rPr>
        <w:t xml:space="preserve"> </w:t>
      </w:r>
      <w:r w:rsidRPr="00CE1CAD">
        <w:rPr>
          <w:rFonts w:ascii="David" w:hAnsi="David" w:hint="eastAsia"/>
          <w:b/>
          <w:bCs/>
          <w:szCs w:val="24"/>
          <w:u w:val="single"/>
          <w:rtl/>
        </w:rPr>
        <w:t>מקוון</w:t>
      </w:r>
      <w:r w:rsidRPr="00CE1CAD">
        <w:rPr>
          <w:rFonts w:ascii="David" w:hAnsi="David"/>
          <w:b/>
          <w:bCs/>
          <w:szCs w:val="24"/>
          <w:u w:val="single"/>
          <w:rtl/>
        </w:rPr>
        <w:t xml:space="preserve"> 2 – עבור </w:t>
      </w:r>
      <w:r w:rsidRPr="00CE1CAD">
        <w:rPr>
          <w:rFonts w:ascii="David" w:hAnsi="David" w:hint="eastAsia"/>
          <w:b/>
          <w:bCs/>
          <w:szCs w:val="24"/>
          <w:u w:val="single"/>
          <w:rtl/>
        </w:rPr>
        <w:t>מסמכים</w:t>
      </w:r>
      <w:r w:rsidRPr="00CE1CAD">
        <w:rPr>
          <w:rFonts w:ascii="David" w:hAnsi="David"/>
          <w:b/>
          <w:bCs/>
          <w:szCs w:val="24"/>
          <w:u w:val="single"/>
          <w:rtl/>
        </w:rPr>
        <w:t xml:space="preserve"> מוסדיים</w:t>
      </w:r>
    </w:p>
    <w:p w14:paraId="34E062BF" w14:textId="26A55BEA" w:rsidR="00117670" w:rsidRPr="009952B9" w:rsidRDefault="00117670" w:rsidP="008D16FF">
      <w:pPr>
        <w:pStyle w:val="af5"/>
        <w:numPr>
          <w:ilvl w:val="1"/>
          <w:numId w:val="84"/>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ימולא</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sidRPr="009952B9">
        <w:rPr>
          <w:rFonts w:ascii="David" w:hAnsi="David" w:hint="eastAsia"/>
          <w:szCs w:val="24"/>
          <w:rtl/>
        </w:rPr>
        <w:t>הגורם</w:t>
      </w:r>
      <w:r w:rsidRPr="009952B9">
        <w:rPr>
          <w:rFonts w:ascii="David" w:hAnsi="David"/>
          <w:szCs w:val="24"/>
          <w:rtl/>
        </w:rPr>
        <w:t xml:space="preserve"> </w:t>
      </w:r>
      <w:r w:rsidRPr="009952B9">
        <w:rPr>
          <w:rFonts w:ascii="David" w:hAnsi="David" w:hint="eastAsia"/>
          <w:szCs w:val="24"/>
          <w:rtl/>
        </w:rPr>
        <w:t>האחראי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הטיפול</w:t>
      </w:r>
      <w:r w:rsidRPr="009952B9">
        <w:rPr>
          <w:rFonts w:ascii="David" w:hAnsi="David"/>
          <w:szCs w:val="24"/>
          <w:rtl/>
        </w:rPr>
        <w:t xml:space="preserve"> </w:t>
      </w:r>
      <w:r w:rsidRPr="009952B9">
        <w:rPr>
          <w:rFonts w:ascii="David" w:hAnsi="David" w:hint="eastAsia"/>
          <w:szCs w:val="24"/>
          <w:rtl/>
        </w:rPr>
        <w:t>ב</w:t>
      </w:r>
      <w:r w:rsidR="004D3DC2">
        <w:rPr>
          <w:rFonts w:ascii="David" w:hAnsi="David" w:hint="eastAsia"/>
          <w:szCs w:val="24"/>
          <w:rtl/>
        </w:rPr>
        <w:t xml:space="preserve">בקשות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Pr>
          <w:rFonts w:ascii="David" w:hAnsi="David" w:hint="cs"/>
          <w:szCs w:val="24"/>
          <w:rtl/>
        </w:rPr>
        <w:t xml:space="preserve">רשות המחקר או </w:t>
      </w:r>
      <w:r w:rsidRPr="009952B9">
        <w:rPr>
          <w:rFonts w:ascii="David" w:hAnsi="David" w:hint="eastAsia"/>
          <w:szCs w:val="24"/>
          <w:rtl/>
        </w:rPr>
        <w:t>מ</w:t>
      </w:r>
      <w:r w:rsidRPr="009952B9">
        <w:rPr>
          <w:rFonts w:ascii="David" w:hAnsi="David" w:hint="cs"/>
          <w:szCs w:val="24"/>
          <w:rtl/>
        </w:rPr>
        <w:t>כון המחקר</w:t>
      </w:r>
      <w:r w:rsidRPr="009952B9">
        <w:rPr>
          <w:rFonts w:ascii="David" w:hAnsi="David"/>
          <w:szCs w:val="24"/>
          <w:rtl/>
        </w:rPr>
        <w:t xml:space="preserve">. </w:t>
      </w:r>
      <w:r w:rsidRPr="009952B9">
        <w:rPr>
          <w:rFonts w:ascii="David" w:hAnsi="David" w:hint="eastAsia"/>
          <w:szCs w:val="24"/>
          <w:rtl/>
        </w:rPr>
        <w:t>בהיעדר</w:t>
      </w:r>
      <w:r w:rsidRPr="009952B9">
        <w:rPr>
          <w:rFonts w:ascii="David" w:hAnsi="David"/>
          <w:szCs w:val="24"/>
          <w:rtl/>
        </w:rPr>
        <w:t xml:space="preserve">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הראשי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הסעיפים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w:t>
      </w:r>
    </w:p>
    <w:p w14:paraId="1F38FD59" w14:textId="15DA0FAE" w:rsidR="00117670" w:rsidRPr="009952B9" w:rsidRDefault="00117670" w:rsidP="008D16FF">
      <w:pPr>
        <w:pStyle w:val="af5"/>
        <w:numPr>
          <w:ilvl w:val="1"/>
          <w:numId w:val="84"/>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להגשת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הטפסים</w:t>
      </w:r>
      <w:r>
        <w:rPr>
          <w:rFonts w:ascii="David" w:hAnsi="David" w:hint="cs"/>
          <w:szCs w:val="24"/>
          <w:rtl/>
        </w:rPr>
        <w:t xml:space="preserve"> המוסדיים,</w:t>
      </w:r>
      <w:r w:rsidRPr="009952B9">
        <w:rPr>
          <w:rFonts w:ascii="David" w:hAnsi="David"/>
          <w:szCs w:val="24"/>
          <w:rtl/>
        </w:rPr>
        <w:t xml:space="preserve"> </w:t>
      </w:r>
      <w:r w:rsidRPr="009952B9">
        <w:rPr>
          <w:rFonts w:ascii="David" w:hAnsi="David" w:hint="eastAsia"/>
          <w:szCs w:val="24"/>
          <w:rtl/>
        </w:rPr>
        <w:t>המשותפים</w:t>
      </w:r>
      <w:r w:rsidRPr="009952B9">
        <w:rPr>
          <w:rFonts w:ascii="David" w:hAnsi="David"/>
          <w:szCs w:val="24"/>
          <w:rtl/>
        </w:rPr>
        <w:t xml:space="preserve"> </w:t>
      </w:r>
      <w:r w:rsidRPr="009952B9">
        <w:rPr>
          <w:rFonts w:ascii="David" w:hAnsi="David" w:hint="eastAsia"/>
          <w:szCs w:val="24"/>
          <w:rtl/>
        </w:rPr>
        <w:t>לכלל</w:t>
      </w:r>
      <w:r w:rsidRPr="009952B9">
        <w:rPr>
          <w:rFonts w:ascii="David" w:hAnsi="David"/>
          <w:szCs w:val="24"/>
          <w:rtl/>
        </w:rPr>
        <w:t xml:space="preserve"> </w:t>
      </w:r>
      <w:r w:rsidRPr="009952B9">
        <w:rPr>
          <w:rFonts w:ascii="David" w:hAnsi="David" w:hint="eastAsia"/>
          <w:szCs w:val="24"/>
          <w:rtl/>
        </w:rPr>
        <w:t>ה</w:t>
      </w:r>
      <w:r w:rsidR="004D3DC2">
        <w:rPr>
          <w:rFonts w:ascii="David" w:hAnsi="David" w:hint="eastAsia"/>
          <w:szCs w:val="24"/>
          <w:rtl/>
        </w:rPr>
        <w:t xml:space="preserve">בקשות </w:t>
      </w:r>
      <w:r w:rsidRPr="009952B9">
        <w:rPr>
          <w:rFonts w:ascii="David" w:hAnsi="David" w:hint="eastAsia"/>
          <w:szCs w:val="24"/>
          <w:rtl/>
        </w:rPr>
        <w:t>המוגשות</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sidRPr="009952B9">
        <w:rPr>
          <w:rFonts w:ascii="David" w:hAnsi="David" w:hint="eastAsia"/>
          <w:szCs w:val="24"/>
          <w:rtl/>
        </w:rPr>
        <w:t>המוסד</w:t>
      </w:r>
      <w:r w:rsidRPr="009952B9">
        <w:rPr>
          <w:rFonts w:ascii="David" w:hAnsi="David"/>
          <w:szCs w:val="24"/>
          <w:rtl/>
        </w:rPr>
        <w:t xml:space="preserve">, </w:t>
      </w:r>
      <w:r w:rsidRPr="009952B9">
        <w:rPr>
          <w:rFonts w:ascii="David" w:hAnsi="David" w:hint="eastAsia"/>
          <w:szCs w:val="24"/>
          <w:rtl/>
        </w:rPr>
        <w:t>שאינם</w:t>
      </w:r>
      <w:r w:rsidRPr="009952B9">
        <w:rPr>
          <w:rFonts w:ascii="David" w:hAnsi="David"/>
          <w:szCs w:val="24"/>
          <w:rtl/>
        </w:rPr>
        <w:t xml:space="preserve"> </w:t>
      </w:r>
      <w:r w:rsidRPr="009952B9">
        <w:rPr>
          <w:rFonts w:ascii="David" w:hAnsi="David" w:hint="eastAsia"/>
          <w:szCs w:val="24"/>
          <w:rtl/>
        </w:rPr>
        <w:t>ספציפיים</w:t>
      </w:r>
      <w:r w:rsidRPr="009952B9">
        <w:rPr>
          <w:rFonts w:ascii="David" w:hAnsi="David"/>
          <w:szCs w:val="24"/>
          <w:rtl/>
        </w:rPr>
        <w:t xml:space="preserve"> </w:t>
      </w:r>
      <w:r w:rsidRPr="009952B9">
        <w:rPr>
          <w:rFonts w:ascii="David" w:hAnsi="David" w:hint="eastAsia"/>
          <w:szCs w:val="24"/>
          <w:rtl/>
        </w:rPr>
        <w:t>ל</w:t>
      </w:r>
      <w:r w:rsidR="004D3DC2">
        <w:rPr>
          <w:rFonts w:ascii="David" w:hAnsi="David" w:hint="eastAsia"/>
          <w:szCs w:val="24"/>
          <w:rtl/>
        </w:rPr>
        <w:t xml:space="preserve">בקשה </w:t>
      </w:r>
      <w:r w:rsidRPr="009952B9">
        <w:rPr>
          <w:rFonts w:ascii="David" w:hAnsi="David" w:hint="eastAsia"/>
          <w:szCs w:val="24"/>
          <w:rtl/>
        </w:rPr>
        <w:t>מסוימת</w:t>
      </w:r>
      <w:r w:rsidRPr="009952B9">
        <w:rPr>
          <w:rFonts w:ascii="David" w:hAnsi="David"/>
          <w:szCs w:val="24"/>
          <w:rtl/>
        </w:rPr>
        <w:t xml:space="preserve">, </w:t>
      </w:r>
      <w:r w:rsidRPr="009952B9">
        <w:rPr>
          <w:rFonts w:ascii="David" w:hAnsi="David" w:hint="eastAsia"/>
          <w:szCs w:val="24"/>
          <w:rtl/>
        </w:rPr>
        <w:t>דוגמת</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w:t>
      </w:r>
      <w:r w:rsidRPr="009952B9">
        <w:rPr>
          <w:rFonts w:ascii="David" w:hAnsi="David" w:hint="eastAsia"/>
          <w:szCs w:val="24"/>
          <w:rtl/>
        </w:rPr>
        <w:t>ד</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proofErr w:type="spellStart"/>
      <w:r w:rsidRPr="009952B9">
        <w:rPr>
          <w:rFonts w:ascii="David" w:hAnsi="David" w:hint="eastAsia"/>
          <w:szCs w:val="24"/>
          <w:rtl/>
        </w:rPr>
        <w:t>מורשי</w:t>
      </w:r>
      <w:proofErr w:type="spellEnd"/>
      <w:r w:rsidRPr="009952B9">
        <w:rPr>
          <w:rFonts w:ascii="David" w:hAnsi="David"/>
          <w:szCs w:val="24"/>
          <w:rtl/>
        </w:rPr>
        <w:t xml:space="preserve"> </w:t>
      </w:r>
      <w:r w:rsidRPr="009952B9">
        <w:rPr>
          <w:rFonts w:ascii="David" w:hAnsi="David" w:hint="eastAsia"/>
          <w:szCs w:val="24"/>
          <w:rtl/>
        </w:rPr>
        <w:t>החתימה</w:t>
      </w:r>
      <w:r w:rsidRPr="009952B9">
        <w:rPr>
          <w:rFonts w:ascii="David" w:hAnsi="David"/>
          <w:szCs w:val="24"/>
          <w:rtl/>
        </w:rPr>
        <w:t xml:space="preserve">, </w:t>
      </w: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בגין</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r w:rsidRPr="009952B9">
        <w:rPr>
          <w:rFonts w:ascii="David" w:hAnsi="David"/>
          <w:szCs w:val="24"/>
          <w:rtl/>
        </w:rPr>
        <w:t xml:space="preserve">, </w:t>
      </w:r>
      <w:r w:rsidRPr="009952B9">
        <w:rPr>
          <w:rFonts w:asciiTheme="majorBidi" w:hAnsiTheme="majorBidi"/>
          <w:szCs w:val="24"/>
          <w:rtl/>
        </w:rPr>
        <w:t xml:space="preserve">תצהיר </w:t>
      </w:r>
      <w:r w:rsidRPr="009952B9">
        <w:rPr>
          <w:rFonts w:asciiTheme="majorBidi" w:hAnsiTheme="majorBidi" w:hint="eastAsia"/>
          <w:szCs w:val="24"/>
          <w:rtl/>
        </w:rPr>
        <w:t>בדבר</w:t>
      </w:r>
      <w:r w:rsidRPr="009952B9">
        <w:rPr>
          <w:rFonts w:asciiTheme="majorBidi" w:hAnsiTheme="majorBidi"/>
          <w:szCs w:val="24"/>
          <w:rtl/>
        </w:rPr>
        <w:t xml:space="preserve"> </w:t>
      </w:r>
      <w:r w:rsidRPr="009952B9">
        <w:rPr>
          <w:rFonts w:asciiTheme="majorBidi" w:hAnsiTheme="majorBidi" w:hint="eastAsia"/>
          <w:szCs w:val="24"/>
          <w:rtl/>
        </w:rPr>
        <w:t>התחייבות</w:t>
      </w:r>
      <w:r w:rsidRPr="009952B9">
        <w:rPr>
          <w:rFonts w:asciiTheme="majorBidi" w:hAnsiTheme="majorBidi"/>
          <w:szCs w:val="24"/>
          <w:rtl/>
        </w:rPr>
        <w:t xml:space="preserve"> </w:t>
      </w:r>
      <w:r w:rsidRPr="009952B9">
        <w:rPr>
          <w:rFonts w:asciiTheme="majorBidi" w:hAnsiTheme="majorBidi" w:hint="eastAsia"/>
          <w:szCs w:val="24"/>
          <w:rtl/>
        </w:rPr>
        <w:t>לקיום</w:t>
      </w:r>
      <w:r w:rsidRPr="009952B9">
        <w:rPr>
          <w:rFonts w:asciiTheme="majorBidi" w:hAnsiTheme="majorBidi"/>
          <w:szCs w:val="24"/>
          <w:rtl/>
        </w:rPr>
        <w:t xml:space="preserve"> </w:t>
      </w:r>
      <w:r w:rsidRPr="009952B9">
        <w:rPr>
          <w:rFonts w:asciiTheme="majorBidi" w:hAnsiTheme="majorBidi" w:hint="eastAsia"/>
          <w:szCs w:val="24"/>
          <w:rtl/>
        </w:rPr>
        <w:t>חוק</w:t>
      </w:r>
      <w:r w:rsidRPr="009952B9">
        <w:rPr>
          <w:rFonts w:asciiTheme="majorBidi" w:hAnsiTheme="majorBidi"/>
          <w:szCs w:val="24"/>
          <w:rtl/>
        </w:rPr>
        <w:t xml:space="preserve"> </w:t>
      </w:r>
      <w:r w:rsidRPr="009952B9">
        <w:rPr>
          <w:rFonts w:asciiTheme="majorBidi" w:hAnsiTheme="majorBidi" w:hint="eastAsia"/>
          <w:szCs w:val="24"/>
          <w:rtl/>
        </w:rPr>
        <w:t>שוויון</w:t>
      </w:r>
      <w:r w:rsidRPr="009952B9">
        <w:rPr>
          <w:rFonts w:asciiTheme="majorBidi" w:hAnsiTheme="majorBidi"/>
          <w:szCs w:val="24"/>
          <w:rtl/>
        </w:rPr>
        <w:t xml:space="preserve"> </w:t>
      </w:r>
      <w:r w:rsidRPr="009952B9">
        <w:rPr>
          <w:rFonts w:asciiTheme="majorBidi" w:hAnsiTheme="majorBidi" w:hint="eastAsia"/>
          <w:szCs w:val="24"/>
          <w:rtl/>
        </w:rPr>
        <w:t>זכויות</w:t>
      </w:r>
      <w:r w:rsidRPr="009952B9">
        <w:rPr>
          <w:rFonts w:asciiTheme="majorBidi" w:hAnsiTheme="majorBidi"/>
          <w:szCs w:val="24"/>
          <w:rtl/>
        </w:rPr>
        <w:t xml:space="preserve"> </w:t>
      </w:r>
      <w:r w:rsidRPr="009952B9">
        <w:rPr>
          <w:rFonts w:asciiTheme="majorBidi" w:hAnsiTheme="majorBidi" w:hint="eastAsia"/>
          <w:szCs w:val="24"/>
          <w:rtl/>
        </w:rPr>
        <w:t>לאנשים</w:t>
      </w:r>
      <w:r w:rsidRPr="009952B9">
        <w:rPr>
          <w:rFonts w:asciiTheme="majorBidi" w:hAnsiTheme="majorBidi"/>
          <w:szCs w:val="24"/>
          <w:rtl/>
        </w:rPr>
        <w:t xml:space="preserve"> </w:t>
      </w:r>
      <w:r w:rsidRPr="009952B9">
        <w:rPr>
          <w:rFonts w:asciiTheme="majorBidi" w:hAnsiTheme="majorBidi" w:hint="eastAsia"/>
          <w:szCs w:val="24"/>
          <w:rtl/>
        </w:rPr>
        <w:t>עם</w:t>
      </w:r>
      <w:r w:rsidRPr="009952B9">
        <w:rPr>
          <w:rFonts w:asciiTheme="majorBidi" w:hAnsiTheme="majorBidi"/>
          <w:szCs w:val="24"/>
          <w:rtl/>
        </w:rPr>
        <w:t xml:space="preserve"> </w:t>
      </w:r>
      <w:r w:rsidRPr="009952B9">
        <w:rPr>
          <w:rFonts w:asciiTheme="majorBidi" w:hAnsiTheme="majorBidi" w:hint="eastAsia"/>
          <w:szCs w:val="24"/>
          <w:rtl/>
        </w:rPr>
        <w:t>מוגבלות</w:t>
      </w:r>
      <w:r w:rsidRPr="009952B9">
        <w:rPr>
          <w:rFonts w:asciiTheme="majorBidi" w:hAnsiTheme="majorBidi"/>
          <w:szCs w:val="24"/>
          <w:rtl/>
        </w:rPr>
        <w:t>,</w:t>
      </w:r>
      <w:r w:rsidRPr="009952B9">
        <w:rPr>
          <w:rFonts w:ascii="David" w:hAnsi="David" w:hint="cs"/>
          <w:szCs w:val="24"/>
          <w:rtl/>
        </w:rPr>
        <w:t xml:space="preserve"> </w:t>
      </w:r>
      <w:r w:rsidRPr="009952B9">
        <w:rPr>
          <w:rFonts w:ascii="David" w:hAnsi="David" w:hint="eastAsia"/>
          <w:szCs w:val="24"/>
          <w:rtl/>
        </w:rPr>
        <w:t>התחייבות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r w:rsidRPr="009952B9">
        <w:rPr>
          <w:rFonts w:ascii="David" w:hAnsi="David"/>
          <w:szCs w:val="24"/>
          <w:rtl/>
        </w:rPr>
        <w:t xml:space="preserve"> </w:t>
      </w:r>
      <w:proofErr w:type="spellStart"/>
      <w:r w:rsidRPr="009952B9">
        <w:rPr>
          <w:rFonts w:ascii="David" w:hAnsi="David" w:hint="eastAsia"/>
          <w:szCs w:val="24"/>
          <w:rtl/>
        </w:rPr>
        <w:t>וכו</w:t>
      </w:r>
      <w:proofErr w:type="spellEnd"/>
      <w:r w:rsidRPr="009952B9">
        <w:rPr>
          <w:rFonts w:ascii="David" w:hAnsi="David"/>
          <w:szCs w:val="24"/>
          <w:rtl/>
        </w:rPr>
        <w:t>'.</w:t>
      </w:r>
    </w:p>
    <w:p w14:paraId="685C0F81" w14:textId="75A87D90" w:rsidR="00117670" w:rsidRPr="009952B9" w:rsidRDefault="00117670" w:rsidP="008D16FF">
      <w:pPr>
        <w:pStyle w:val="af5"/>
        <w:numPr>
          <w:ilvl w:val="1"/>
          <w:numId w:val="84"/>
        </w:numPr>
        <w:spacing w:line="360" w:lineRule="auto"/>
        <w:jc w:val="both"/>
        <w:rPr>
          <w:rFonts w:ascii="David" w:hAnsi="David"/>
          <w:szCs w:val="24"/>
        </w:rPr>
      </w:pPr>
      <w:r w:rsidRPr="009952B9">
        <w:rPr>
          <w:rFonts w:ascii="David" w:hAnsi="David" w:hint="eastAsia"/>
          <w:szCs w:val="24"/>
          <w:rtl/>
        </w:rPr>
        <w:t>יודגש</w:t>
      </w:r>
      <w:r w:rsidRPr="009952B9">
        <w:rPr>
          <w:rFonts w:ascii="David" w:hAnsi="David"/>
          <w:szCs w:val="24"/>
          <w:rtl/>
        </w:rPr>
        <w:t xml:space="preserve"> </w:t>
      </w:r>
      <w:r w:rsidRPr="009952B9">
        <w:rPr>
          <w:rFonts w:ascii="David" w:hAnsi="David" w:hint="eastAsia"/>
          <w:szCs w:val="24"/>
          <w:rtl/>
        </w:rPr>
        <w:t>שטופס</w:t>
      </w:r>
      <w:r w:rsidRPr="009952B9">
        <w:rPr>
          <w:rFonts w:ascii="David" w:hAnsi="David"/>
          <w:szCs w:val="24"/>
          <w:rtl/>
        </w:rPr>
        <w:t xml:space="preserve"> זה חייב להישלח </w:t>
      </w:r>
      <w:r w:rsidRPr="00E45307">
        <w:rPr>
          <w:rFonts w:ascii="David" w:hAnsi="David"/>
          <w:b/>
          <w:bCs/>
          <w:szCs w:val="24"/>
          <w:u w:val="single"/>
          <w:rtl/>
        </w:rPr>
        <w:t>בנוסף</w:t>
      </w:r>
      <w:r w:rsidRPr="009952B9">
        <w:rPr>
          <w:rFonts w:ascii="David" w:hAnsi="David"/>
          <w:szCs w:val="24"/>
          <w:rtl/>
        </w:rPr>
        <w:t xml:space="preserve"> לטופס מקוון 1. </w:t>
      </w:r>
      <w:r w:rsidRPr="009952B9">
        <w:rPr>
          <w:rFonts w:ascii="David" w:hAnsi="David" w:hint="eastAsia"/>
          <w:b/>
          <w:bCs/>
          <w:szCs w:val="24"/>
          <w:rtl/>
        </w:rPr>
        <w:t>במידה</w:t>
      </w:r>
      <w:r w:rsidRPr="009952B9">
        <w:rPr>
          <w:rFonts w:ascii="David" w:hAnsi="David"/>
          <w:b/>
          <w:bCs/>
          <w:szCs w:val="24"/>
          <w:rtl/>
        </w:rPr>
        <w:t xml:space="preserve"> </w:t>
      </w:r>
      <w:r w:rsidRPr="009952B9">
        <w:rPr>
          <w:rFonts w:ascii="David" w:hAnsi="David" w:hint="eastAsia"/>
          <w:b/>
          <w:bCs/>
          <w:szCs w:val="24"/>
          <w:rtl/>
        </w:rPr>
        <w:t>וטופס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 </w:t>
      </w:r>
      <w:r w:rsidRPr="009952B9">
        <w:rPr>
          <w:rFonts w:ascii="David" w:hAnsi="David" w:hint="eastAsia"/>
          <w:b/>
          <w:bCs/>
          <w:szCs w:val="24"/>
          <w:rtl/>
        </w:rPr>
        <w:t>לא</w:t>
      </w:r>
      <w:r w:rsidRPr="009952B9">
        <w:rPr>
          <w:rFonts w:ascii="David" w:hAnsi="David"/>
          <w:b/>
          <w:bCs/>
          <w:szCs w:val="24"/>
          <w:rtl/>
        </w:rPr>
        <w:t xml:space="preserve"> </w:t>
      </w:r>
      <w:r w:rsidRPr="009952B9">
        <w:rPr>
          <w:rFonts w:ascii="David" w:hAnsi="David" w:hint="eastAsia"/>
          <w:b/>
          <w:bCs/>
          <w:szCs w:val="24"/>
          <w:rtl/>
        </w:rPr>
        <w:t>יישלח</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הדבר</w:t>
      </w:r>
      <w:r w:rsidRPr="009952B9">
        <w:rPr>
          <w:rFonts w:ascii="David" w:hAnsi="David"/>
          <w:b/>
          <w:bCs/>
          <w:szCs w:val="24"/>
          <w:rtl/>
        </w:rPr>
        <w:t xml:space="preserve"> </w:t>
      </w:r>
      <w:r w:rsidRPr="009952B9">
        <w:rPr>
          <w:rFonts w:ascii="David" w:hAnsi="David" w:hint="eastAsia"/>
          <w:b/>
          <w:bCs/>
          <w:szCs w:val="24"/>
          <w:rtl/>
        </w:rPr>
        <w:t>להוביל</w:t>
      </w:r>
      <w:r w:rsidRPr="009952B9">
        <w:rPr>
          <w:rFonts w:ascii="David" w:hAnsi="David"/>
          <w:b/>
          <w:bCs/>
          <w:szCs w:val="24"/>
          <w:rtl/>
        </w:rPr>
        <w:t xml:space="preserve"> </w:t>
      </w:r>
      <w:r w:rsidRPr="009952B9">
        <w:rPr>
          <w:rFonts w:ascii="David" w:hAnsi="David" w:hint="eastAsia"/>
          <w:b/>
          <w:bCs/>
          <w:szCs w:val="24"/>
          <w:rtl/>
        </w:rPr>
        <w:t>לפסילת</w:t>
      </w:r>
      <w:r w:rsidRPr="009952B9">
        <w:rPr>
          <w:rFonts w:ascii="David" w:hAnsi="David"/>
          <w:b/>
          <w:bCs/>
          <w:szCs w:val="24"/>
          <w:rtl/>
        </w:rPr>
        <w:t xml:space="preserve"> </w:t>
      </w:r>
      <w:r w:rsidRPr="009952B9">
        <w:rPr>
          <w:rFonts w:ascii="David" w:hAnsi="David" w:hint="eastAsia"/>
          <w:b/>
          <w:bCs/>
          <w:szCs w:val="24"/>
          <w:rtl/>
        </w:rPr>
        <w:t>כל</w:t>
      </w:r>
      <w:r w:rsidRPr="009952B9">
        <w:rPr>
          <w:rFonts w:ascii="David" w:hAnsi="David"/>
          <w:b/>
          <w:bCs/>
          <w:szCs w:val="24"/>
          <w:rtl/>
        </w:rPr>
        <w:t xml:space="preserve"> </w:t>
      </w:r>
      <w:r w:rsidRPr="009952B9">
        <w:rPr>
          <w:rFonts w:ascii="David" w:hAnsi="David" w:hint="eastAsia"/>
          <w:b/>
          <w:bCs/>
          <w:szCs w:val="24"/>
          <w:rtl/>
        </w:rPr>
        <w:t>ה</w:t>
      </w:r>
      <w:r w:rsidR="004D3DC2">
        <w:rPr>
          <w:rFonts w:ascii="David" w:hAnsi="David" w:hint="eastAsia"/>
          <w:b/>
          <w:bCs/>
          <w:szCs w:val="24"/>
          <w:rtl/>
        </w:rPr>
        <w:t xml:space="preserve">בקשות </w:t>
      </w:r>
      <w:r w:rsidRPr="009952B9">
        <w:rPr>
          <w:rFonts w:ascii="David" w:hAnsi="David" w:hint="eastAsia"/>
          <w:b/>
          <w:bCs/>
          <w:szCs w:val="24"/>
          <w:rtl/>
        </w:rPr>
        <w:t>המוגשות</w:t>
      </w:r>
      <w:r w:rsidRPr="009952B9">
        <w:rPr>
          <w:rFonts w:ascii="David" w:hAnsi="David"/>
          <w:b/>
          <w:bCs/>
          <w:szCs w:val="24"/>
          <w:rtl/>
        </w:rPr>
        <w:t xml:space="preserve"> </w:t>
      </w:r>
      <w:r w:rsidRPr="009952B9">
        <w:rPr>
          <w:rFonts w:ascii="David" w:hAnsi="David" w:hint="eastAsia"/>
          <w:b/>
          <w:bCs/>
          <w:szCs w:val="24"/>
          <w:rtl/>
        </w:rPr>
        <w:t>מטעם</w:t>
      </w:r>
      <w:r w:rsidRPr="009952B9">
        <w:rPr>
          <w:rFonts w:ascii="David" w:hAnsi="David"/>
          <w:b/>
          <w:bCs/>
          <w:szCs w:val="24"/>
          <w:rtl/>
        </w:rPr>
        <w:t xml:space="preserve"> </w:t>
      </w:r>
      <w:r w:rsidRPr="009952B9">
        <w:rPr>
          <w:rFonts w:ascii="David" w:hAnsi="David" w:hint="eastAsia"/>
          <w:b/>
          <w:bCs/>
          <w:szCs w:val="24"/>
          <w:rtl/>
        </w:rPr>
        <w:t>המוסד</w:t>
      </w:r>
      <w:r w:rsidRPr="009952B9">
        <w:rPr>
          <w:rFonts w:ascii="David" w:hAnsi="David"/>
          <w:szCs w:val="24"/>
          <w:rtl/>
        </w:rPr>
        <w:t xml:space="preserve">. יובהר כי טופס מקוון 2 נדרש למילוי ושליחה ע"י </w:t>
      </w:r>
      <w:r>
        <w:rPr>
          <w:rFonts w:ascii="David" w:hAnsi="David" w:hint="cs"/>
          <w:szCs w:val="24"/>
          <w:rtl/>
        </w:rPr>
        <w:t xml:space="preserve">רשות או </w:t>
      </w:r>
      <w:r w:rsidRPr="009952B9">
        <w:rPr>
          <w:rFonts w:ascii="David" w:hAnsi="David" w:hint="cs"/>
          <w:szCs w:val="24"/>
          <w:rtl/>
        </w:rPr>
        <w:t xml:space="preserve">מכון המחקר </w:t>
      </w:r>
      <w:r w:rsidRPr="009952B9">
        <w:rPr>
          <w:rFonts w:ascii="David" w:hAnsi="David"/>
          <w:szCs w:val="24"/>
          <w:u w:val="single"/>
          <w:rtl/>
        </w:rPr>
        <w:t>פעם אחת בלבד</w:t>
      </w:r>
      <w:r w:rsidRPr="009952B9">
        <w:rPr>
          <w:rFonts w:ascii="David" w:hAnsi="David"/>
          <w:szCs w:val="24"/>
          <w:rtl/>
        </w:rPr>
        <w:t xml:space="preserve"> במענה לקול קורא זה, ואינו נדרש בנפרד עבור כל </w:t>
      </w:r>
      <w:r w:rsidR="004D3DC2">
        <w:rPr>
          <w:rFonts w:ascii="David" w:hAnsi="David"/>
          <w:szCs w:val="24"/>
          <w:rtl/>
        </w:rPr>
        <w:t xml:space="preserve">בקשה </w:t>
      </w:r>
      <w:r w:rsidRPr="009952B9">
        <w:rPr>
          <w:rFonts w:ascii="David" w:hAnsi="David"/>
          <w:szCs w:val="24"/>
          <w:rtl/>
        </w:rPr>
        <w:t>שתישלח מטעם המוסד.</w:t>
      </w:r>
    </w:p>
    <w:p w14:paraId="342C1560" w14:textId="77777777" w:rsidR="007E0D1A" w:rsidRDefault="00117670" w:rsidP="0036472D">
      <w:pPr>
        <w:pStyle w:val="af5"/>
        <w:numPr>
          <w:ilvl w:val="1"/>
          <w:numId w:val="84"/>
        </w:numPr>
        <w:spacing w:line="360" w:lineRule="auto"/>
        <w:jc w:val="both"/>
        <w:rPr>
          <w:rFonts w:ascii="David" w:hAnsi="David"/>
          <w:szCs w:val="24"/>
        </w:rPr>
      </w:pPr>
      <w:r w:rsidRPr="007E0D1A">
        <w:rPr>
          <w:rFonts w:ascii="David" w:hAnsi="David" w:hint="cs"/>
          <w:szCs w:val="24"/>
          <w:rtl/>
        </w:rPr>
        <w:t>קישור ל</w:t>
      </w:r>
      <w:r w:rsidRPr="007E0D1A">
        <w:rPr>
          <w:rFonts w:ascii="David" w:hAnsi="David" w:hint="eastAsia"/>
          <w:szCs w:val="24"/>
          <w:rtl/>
        </w:rPr>
        <w:t>טופס</w:t>
      </w:r>
      <w:r w:rsidRPr="007E0D1A">
        <w:rPr>
          <w:rFonts w:ascii="David" w:hAnsi="David"/>
          <w:szCs w:val="24"/>
          <w:rtl/>
        </w:rPr>
        <w:t xml:space="preserve"> </w:t>
      </w:r>
      <w:r w:rsidRPr="007E0D1A">
        <w:rPr>
          <w:rFonts w:ascii="David" w:hAnsi="David" w:hint="cs"/>
          <w:szCs w:val="24"/>
          <w:rtl/>
        </w:rPr>
        <w:t>ניתן למצוא בעמוד הפרסום של הקול הקורא</w:t>
      </w:r>
      <w:r w:rsidRPr="007E0D1A">
        <w:rPr>
          <w:rFonts w:ascii="David" w:hAnsi="David"/>
          <w:szCs w:val="24"/>
          <w:rtl/>
        </w:rPr>
        <w:t>:</w:t>
      </w:r>
      <w:r w:rsidR="007E0D1A">
        <w:rPr>
          <w:rFonts w:ascii="David" w:hAnsi="David"/>
          <w:szCs w:val="24"/>
        </w:rPr>
        <w:t xml:space="preserve"> </w:t>
      </w:r>
    </w:p>
    <w:p w14:paraId="4490F737" w14:textId="0165042E" w:rsidR="007E0D1A" w:rsidRPr="007E0D1A" w:rsidRDefault="00CE4702" w:rsidP="007E0D1A">
      <w:pPr>
        <w:pStyle w:val="af5"/>
        <w:spacing w:line="360" w:lineRule="auto"/>
        <w:ind w:left="792"/>
        <w:jc w:val="center"/>
        <w:rPr>
          <w:rFonts w:ascii="David" w:hAnsi="David"/>
          <w:szCs w:val="24"/>
        </w:rPr>
      </w:pPr>
      <w:hyperlink r:id="rId20" w:history="1">
        <w:r w:rsidR="007E0D1A">
          <w:rPr>
            <w:rStyle w:val="Hyperlink"/>
          </w:rPr>
          <w:t>https://www.gov.il/he/pages/tender-14-2025</w:t>
        </w:r>
      </w:hyperlink>
    </w:p>
    <w:p w14:paraId="7973AF4D" w14:textId="78A434EE" w:rsidR="00117670" w:rsidRDefault="00117670" w:rsidP="008D16FF">
      <w:pPr>
        <w:pStyle w:val="af5"/>
        <w:numPr>
          <w:ilvl w:val="1"/>
          <w:numId w:val="84"/>
        </w:numPr>
        <w:spacing w:line="360" w:lineRule="auto"/>
        <w:jc w:val="both"/>
        <w:rPr>
          <w:rFonts w:ascii="David" w:hAnsi="David"/>
          <w:szCs w:val="24"/>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צוינים</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2 </w:t>
      </w:r>
      <w:r w:rsidRPr="009952B9">
        <w:rPr>
          <w:rFonts w:ascii="David" w:hAnsi="David" w:hint="eastAsia"/>
          <w:szCs w:val="24"/>
          <w:rtl/>
        </w:rPr>
        <w:t>להלן</w:t>
      </w:r>
      <w:r w:rsidRPr="009952B9">
        <w:rPr>
          <w:rFonts w:ascii="David" w:hAnsi="David"/>
          <w:szCs w:val="24"/>
          <w:rtl/>
        </w:rPr>
        <w:t>.</w:t>
      </w:r>
    </w:p>
    <w:p w14:paraId="66190904" w14:textId="5BE5EF80" w:rsidR="00117670" w:rsidRPr="009952B9" w:rsidRDefault="00117670" w:rsidP="007E0D1A">
      <w:pPr>
        <w:pStyle w:val="af5"/>
        <w:numPr>
          <w:ilvl w:val="1"/>
          <w:numId w:val="84"/>
        </w:numPr>
        <w:spacing w:line="360" w:lineRule="auto"/>
        <w:jc w:val="both"/>
        <w:rPr>
          <w:rFonts w:ascii="David" w:hAnsi="David"/>
          <w:szCs w:val="24"/>
        </w:rPr>
      </w:pPr>
      <w:r w:rsidRPr="009952B9">
        <w:rPr>
          <w:rFonts w:ascii="David" w:hAnsi="David" w:hint="cs"/>
          <w:szCs w:val="24"/>
          <w:rtl/>
        </w:rPr>
        <w:t>יצוין</w:t>
      </w:r>
      <w:r w:rsidRPr="009952B9">
        <w:rPr>
          <w:rFonts w:ascii="David" w:hAnsi="David"/>
          <w:szCs w:val="24"/>
          <w:rtl/>
        </w:rPr>
        <w:t xml:space="preserve"> שלשם הגשת טבלת עלויות השכר הנהוגה במ</w:t>
      </w:r>
      <w:r w:rsidRPr="009952B9">
        <w:rPr>
          <w:rFonts w:ascii="David" w:hAnsi="David" w:hint="cs"/>
          <w:szCs w:val="24"/>
          <w:rtl/>
        </w:rPr>
        <w:t>כון המחקר</w:t>
      </w:r>
      <w:r w:rsidRPr="009952B9">
        <w:rPr>
          <w:rFonts w:ascii="David" w:hAnsi="David"/>
          <w:szCs w:val="24"/>
          <w:rtl/>
        </w:rPr>
        <w:t xml:space="preserve"> מאושרת ע"י רו"ח, אין צורך בהגשה מסמך זה עבור כל </w:t>
      </w:r>
      <w:r w:rsidR="004D3DC2">
        <w:rPr>
          <w:rFonts w:ascii="David" w:hAnsi="David"/>
          <w:szCs w:val="24"/>
          <w:rtl/>
        </w:rPr>
        <w:t xml:space="preserve">בקשה </w:t>
      </w:r>
      <w:r w:rsidRPr="009952B9">
        <w:rPr>
          <w:rFonts w:ascii="David" w:hAnsi="David"/>
          <w:szCs w:val="24"/>
          <w:rtl/>
        </w:rPr>
        <w:t xml:space="preserve">בנפרד, אלא </w:t>
      </w:r>
      <w:r w:rsidRPr="009952B9">
        <w:rPr>
          <w:rFonts w:ascii="David" w:hAnsi="David" w:hint="cs"/>
          <w:szCs w:val="24"/>
          <w:rtl/>
        </w:rPr>
        <w:t>מכון המחקר</w:t>
      </w:r>
      <w:r w:rsidRPr="009952B9">
        <w:rPr>
          <w:rFonts w:ascii="David" w:hAnsi="David"/>
          <w:szCs w:val="24"/>
          <w:rtl/>
        </w:rPr>
        <w:t xml:space="preserve"> </w:t>
      </w:r>
      <w:r w:rsidRPr="009952B9">
        <w:rPr>
          <w:rFonts w:ascii="David" w:hAnsi="David" w:hint="eastAsia"/>
          <w:szCs w:val="24"/>
          <w:rtl/>
        </w:rPr>
        <w:t>יכלול</w:t>
      </w:r>
      <w:r w:rsidRPr="009952B9">
        <w:rPr>
          <w:rFonts w:ascii="David" w:hAnsi="David"/>
          <w:szCs w:val="24"/>
          <w:rtl/>
        </w:rPr>
        <w:t xml:space="preserve"> רשימה של כלל המחקרים המוצעים </w:t>
      </w:r>
      <w:r w:rsidRPr="009952B9">
        <w:rPr>
          <w:rFonts w:ascii="David" w:hAnsi="David" w:hint="eastAsia"/>
          <w:szCs w:val="24"/>
          <w:rtl/>
        </w:rPr>
        <w:t>מטעמו</w:t>
      </w:r>
      <w:r w:rsidRPr="009952B9">
        <w:rPr>
          <w:rFonts w:ascii="David" w:hAnsi="David"/>
          <w:szCs w:val="24"/>
          <w:rtl/>
        </w:rPr>
        <w:t xml:space="preserve">, </w:t>
      </w:r>
      <w:r w:rsidRPr="009952B9">
        <w:rPr>
          <w:rFonts w:ascii="David" w:hAnsi="David" w:hint="eastAsia"/>
          <w:szCs w:val="24"/>
          <w:rtl/>
        </w:rPr>
        <w:t>עליה</w:t>
      </w:r>
      <w:r w:rsidRPr="009952B9">
        <w:rPr>
          <w:rFonts w:ascii="David" w:hAnsi="David"/>
          <w:szCs w:val="24"/>
          <w:rtl/>
        </w:rPr>
        <w:t xml:space="preserve"> </w:t>
      </w:r>
      <w:r w:rsidRPr="009952B9">
        <w:rPr>
          <w:rFonts w:ascii="David" w:hAnsi="David" w:hint="eastAsia"/>
          <w:szCs w:val="24"/>
          <w:rtl/>
        </w:rPr>
        <w:t>יחתום</w:t>
      </w:r>
      <w:r w:rsidRPr="009952B9">
        <w:rPr>
          <w:rFonts w:ascii="David" w:hAnsi="David"/>
          <w:szCs w:val="24"/>
          <w:rtl/>
        </w:rPr>
        <w:t xml:space="preserve"> </w:t>
      </w:r>
      <w:r w:rsidRPr="009952B9">
        <w:rPr>
          <w:rFonts w:ascii="David" w:hAnsi="David" w:hint="eastAsia"/>
          <w:szCs w:val="24"/>
          <w:rtl/>
        </w:rPr>
        <w:t>ויצהיר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כאמור</w:t>
      </w:r>
      <w:r w:rsidRPr="009952B9">
        <w:rPr>
          <w:rFonts w:ascii="David" w:hAnsi="David"/>
          <w:szCs w:val="24"/>
          <w:rtl/>
        </w:rPr>
        <w:t xml:space="preserve"> </w:t>
      </w:r>
      <w:r w:rsidRPr="009952B9">
        <w:rPr>
          <w:rFonts w:ascii="David" w:hAnsi="David" w:hint="eastAsia"/>
          <w:szCs w:val="24"/>
          <w:rtl/>
        </w:rPr>
        <w:t>לעיל</w:t>
      </w:r>
      <w:r w:rsidRPr="009952B9">
        <w:rPr>
          <w:rFonts w:ascii="David" w:hAnsi="David"/>
          <w:szCs w:val="24"/>
          <w:rtl/>
        </w:rPr>
        <w:t>.</w:t>
      </w:r>
    </w:p>
    <w:p w14:paraId="697BDBF5" w14:textId="77777777" w:rsidR="00117670" w:rsidRDefault="00117670" w:rsidP="00117670">
      <w:pPr>
        <w:bidi w:val="0"/>
        <w:rPr>
          <w:rFonts w:ascii="David" w:eastAsia="Times New Roman" w:hAnsi="David" w:cs="David"/>
          <w:b/>
          <w:bCs/>
          <w:sz w:val="24"/>
          <w:szCs w:val="24"/>
          <w:rtl/>
          <w:lang w:eastAsia="he-IL"/>
        </w:rPr>
      </w:pPr>
      <w:r>
        <w:rPr>
          <w:rFonts w:ascii="David" w:hAnsi="David"/>
          <w:b/>
          <w:bCs/>
          <w:szCs w:val="24"/>
          <w:rtl/>
        </w:rPr>
        <w:br w:type="page"/>
      </w:r>
    </w:p>
    <w:p w14:paraId="4FB2295C" w14:textId="77777777" w:rsidR="00117670" w:rsidRPr="009952B9" w:rsidRDefault="00117670" w:rsidP="008D16FF">
      <w:pPr>
        <w:pStyle w:val="af5"/>
        <w:numPr>
          <w:ilvl w:val="0"/>
          <w:numId w:val="84"/>
        </w:numPr>
        <w:spacing w:line="360" w:lineRule="auto"/>
        <w:jc w:val="both"/>
        <w:rPr>
          <w:rFonts w:ascii="David" w:hAnsi="David"/>
          <w:b/>
          <w:bCs/>
          <w:szCs w:val="24"/>
        </w:rPr>
      </w:pPr>
      <w:r w:rsidRPr="009952B9">
        <w:rPr>
          <w:rFonts w:ascii="David" w:hAnsi="David" w:hint="eastAsia"/>
          <w:b/>
          <w:bCs/>
          <w:szCs w:val="24"/>
          <w:rtl/>
        </w:rPr>
        <w:lastRenderedPageBreak/>
        <w:t>סיכום</w:t>
      </w:r>
      <w:r w:rsidRPr="009952B9">
        <w:rPr>
          <w:rFonts w:ascii="David" w:hAnsi="David"/>
          <w:b/>
          <w:bCs/>
          <w:szCs w:val="24"/>
          <w:rtl/>
        </w:rPr>
        <w:t xml:space="preserve"> </w:t>
      </w:r>
      <w:r w:rsidRPr="009952B9">
        <w:rPr>
          <w:rFonts w:ascii="David" w:hAnsi="David" w:hint="eastAsia"/>
          <w:b/>
          <w:bCs/>
          <w:szCs w:val="24"/>
          <w:rtl/>
        </w:rPr>
        <w:t>המסמכים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בכל</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מהטפסים</w:t>
      </w:r>
      <w:r w:rsidRPr="009952B9">
        <w:rPr>
          <w:rFonts w:ascii="David" w:hAnsi="David"/>
          <w:b/>
          <w:bCs/>
          <w:szCs w:val="24"/>
          <w:rtl/>
        </w:rPr>
        <w:t xml:space="preserve"> </w:t>
      </w:r>
      <w:r w:rsidRPr="009952B9">
        <w:rPr>
          <w:rFonts w:ascii="David" w:hAnsi="David" w:hint="eastAsia"/>
          <w:b/>
          <w:bCs/>
          <w:szCs w:val="24"/>
          <w:rtl/>
        </w:rPr>
        <w:t>המקוונים</w:t>
      </w:r>
    </w:p>
    <w:p w14:paraId="00E982B8" w14:textId="759FB3F5" w:rsidR="00117670" w:rsidRPr="009952B9" w:rsidRDefault="00117670" w:rsidP="00117670">
      <w:pPr>
        <w:pStyle w:val="af5"/>
        <w:spacing w:after="120" w:line="360" w:lineRule="auto"/>
        <w:ind w:left="368"/>
        <w:jc w:val="both"/>
        <w:rPr>
          <w:rFonts w:ascii="David" w:hAnsi="David"/>
          <w:szCs w:val="24"/>
          <w:rtl/>
        </w:rPr>
      </w:pPr>
      <w:r w:rsidRPr="009952B9">
        <w:rPr>
          <w:rFonts w:ascii="David" w:hAnsi="David" w:hint="eastAsia"/>
          <w:szCs w:val="24"/>
          <w:rtl/>
        </w:rPr>
        <w:t>להלן</w:t>
      </w:r>
      <w:r w:rsidRPr="009952B9">
        <w:rPr>
          <w:rFonts w:ascii="David" w:hAnsi="David"/>
          <w:szCs w:val="24"/>
          <w:rtl/>
        </w:rPr>
        <w:t xml:space="preserve"> </w:t>
      </w:r>
      <w:r w:rsidRPr="009952B9">
        <w:rPr>
          <w:rFonts w:ascii="David" w:hAnsi="David" w:hint="eastAsia"/>
          <w:szCs w:val="24"/>
          <w:rtl/>
        </w:rPr>
        <w:t>טבלה</w:t>
      </w:r>
      <w:r w:rsidRPr="009952B9">
        <w:rPr>
          <w:rFonts w:ascii="David" w:hAnsi="David"/>
          <w:szCs w:val="24"/>
          <w:rtl/>
        </w:rPr>
        <w:t xml:space="preserve"> </w:t>
      </w:r>
      <w:r w:rsidRPr="009952B9">
        <w:rPr>
          <w:rFonts w:ascii="David" w:hAnsi="David" w:hint="eastAsia"/>
          <w:szCs w:val="24"/>
          <w:rtl/>
        </w:rPr>
        <w:t>המסכמת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כלל</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לשם</w:t>
      </w:r>
      <w:r w:rsidRPr="009952B9">
        <w:rPr>
          <w:rFonts w:ascii="David" w:hAnsi="David"/>
          <w:szCs w:val="24"/>
          <w:rtl/>
        </w:rPr>
        <w:t xml:space="preserve"> </w:t>
      </w:r>
      <w:r w:rsidRPr="009952B9">
        <w:rPr>
          <w:rFonts w:ascii="David" w:hAnsi="David" w:hint="eastAsia"/>
          <w:szCs w:val="24"/>
          <w:rtl/>
        </w:rPr>
        <w:t>הגשת</w:t>
      </w:r>
      <w:r w:rsidRPr="009952B9">
        <w:rPr>
          <w:rFonts w:ascii="David" w:hAnsi="David"/>
          <w:szCs w:val="24"/>
          <w:rtl/>
        </w:rPr>
        <w:t xml:space="preserve"> </w:t>
      </w:r>
      <w:r w:rsidR="004D3DC2">
        <w:rPr>
          <w:rFonts w:ascii="David" w:hAnsi="David" w:hint="eastAsia"/>
          <w:szCs w:val="24"/>
          <w:rtl/>
        </w:rPr>
        <w:t xml:space="preserve">בקשה </w:t>
      </w:r>
      <w:r w:rsidRPr="009952B9">
        <w:rPr>
          <w:rFonts w:ascii="David" w:hAnsi="David" w:hint="eastAsia"/>
          <w:szCs w:val="24"/>
          <w:rtl/>
        </w:rPr>
        <w:t>במסגרת</w:t>
      </w:r>
      <w:r w:rsidRPr="009952B9">
        <w:rPr>
          <w:rFonts w:ascii="David" w:hAnsi="David"/>
          <w:szCs w:val="24"/>
          <w:rtl/>
        </w:rPr>
        <w:t xml:space="preserve"> </w:t>
      </w:r>
      <w:r w:rsidRPr="009952B9">
        <w:rPr>
          <w:rFonts w:ascii="David" w:hAnsi="David" w:hint="eastAsia"/>
          <w:szCs w:val="24"/>
          <w:rtl/>
        </w:rPr>
        <w:t>קול</w:t>
      </w:r>
      <w:r w:rsidRPr="009952B9">
        <w:rPr>
          <w:rFonts w:ascii="David" w:hAnsi="David"/>
          <w:szCs w:val="24"/>
          <w:rtl/>
        </w:rPr>
        <w:t xml:space="preserve"> </w:t>
      </w:r>
      <w:r w:rsidRPr="009952B9">
        <w:rPr>
          <w:rFonts w:ascii="David" w:hAnsi="David" w:hint="eastAsia"/>
          <w:szCs w:val="24"/>
          <w:rtl/>
        </w:rPr>
        <w:t>קורא</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לפי</w:t>
      </w:r>
      <w:r w:rsidRPr="009952B9">
        <w:rPr>
          <w:rFonts w:ascii="David" w:hAnsi="David"/>
          <w:szCs w:val="24"/>
          <w:rtl/>
        </w:rPr>
        <w:t xml:space="preserve"> </w:t>
      </w:r>
      <w:r w:rsidRPr="009952B9">
        <w:rPr>
          <w:rFonts w:ascii="David" w:hAnsi="David" w:hint="eastAsia"/>
          <w:szCs w:val="24"/>
          <w:rtl/>
        </w:rPr>
        <w:t>חלוקה</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אחד</w:t>
      </w:r>
      <w:r w:rsidRPr="009952B9">
        <w:rPr>
          <w:rFonts w:ascii="David" w:hAnsi="David"/>
          <w:szCs w:val="24"/>
          <w:rtl/>
        </w:rPr>
        <w:t xml:space="preserve"> </w:t>
      </w:r>
      <w:r w:rsidRPr="009952B9">
        <w:rPr>
          <w:rFonts w:ascii="David" w:hAnsi="David" w:hint="eastAsia"/>
          <w:szCs w:val="24"/>
          <w:rtl/>
        </w:rPr>
        <w:t>מהטפסים</w:t>
      </w:r>
      <w:r w:rsidRPr="009952B9">
        <w:rPr>
          <w:rFonts w:ascii="David" w:hAnsi="David"/>
          <w:szCs w:val="24"/>
          <w:rtl/>
        </w:rPr>
        <w:t xml:space="preserve"> </w:t>
      </w:r>
      <w:r w:rsidRPr="009952B9">
        <w:rPr>
          <w:rFonts w:ascii="David" w:hAnsi="David" w:hint="eastAsia"/>
          <w:szCs w:val="24"/>
          <w:rtl/>
        </w:rPr>
        <w:t>המקוונים</w:t>
      </w:r>
      <w:r w:rsidRPr="009952B9">
        <w:rPr>
          <w:rFonts w:ascii="David" w:hAnsi="David"/>
          <w:szCs w:val="24"/>
          <w:rtl/>
        </w:rPr>
        <w:t xml:space="preserve"> (טופס </w:t>
      </w:r>
      <w:r w:rsidRPr="009952B9">
        <w:rPr>
          <w:rFonts w:ascii="David" w:hAnsi="David" w:hint="eastAsia"/>
          <w:szCs w:val="24"/>
          <w:rtl/>
        </w:rPr>
        <w:t>מקוון</w:t>
      </w:r>
      <w:r w:rsidRPr="009952B9">
        <w:rPr>
          <w:rFonts w:ascii="David" w:hAnsi="David"/>
          <w:szCs w:val="24"/>
          <w:rtl/>
        </w:rPr>
        <w:t xml:space="preserve"> 1 </w:t>
      </w:r>
      <w:r w:rsidRPr="009952B9">
        <w:rPr>
          <w:rFonts w:ascii="David" w:hAnsi="David" w:hint="eastAsia"/>
          <w:szCs w:val="24"/>
          <w:rtl/>
        </w:rPr>
        <w:t>וטופס</w:t>
      </w:r>
      <w:r w:rsidRPr="009952B9">
        <w:rPr>
          <w:rFonts w:ascii="David" w:hAnsi="David"/>
          <w:szCs w:val="24"/>
          <w:rtl/>
        </w:rPr>
        <w:t xml:space="preserve"> </w:t>
      </w:r>
      <w:r w:rsidRPr="009952B9">
        <w:rPr>
          <w:rFonts w:ascii="David" w:hAnsi="David" w:hint="eastAsia"/>
          <w:szCs w:val="24"/>
          <w:rtl/>
        </w:rPr>
        <w:t>מקוון</w:t>
      </w:r>
      <w:r w:rsidRPr="009952B9">
        <w:rPr>
          <w:rFonts w:ascii="David" w:hAnsi="David"/>
          <w:szCs w:val="24"/>
          <w:rtl/>
        </w:rPr>
        <w:t xml:space="preserve"> 2).</w:t>
      </w:r>
    </w:p>
    <w:p w14:paraId="19488D96" w14:textId="77777777" w:rsidR="00117670" w:rsidRPr="00043800" w:rsidRDefault="00117670" w:rsidP="00117670">
      <w:pPr>
        <w:spacing w:before="240" w:after="40"/>
        <w:jc w:val="center"/>
        <w:rPr>
          <w:rFonts w:ascii="David" w:hAnsi="David" w:cs="David"/>
          <w:szCs w:val="24"/>
          <w:rtl/>
        </w:rPr>
      </w:pPr>
      <w:r w:rsidRPr="00043800">
        <w:rPr>
          <w:rFonts w:ascii="David" w:hAnsi="David" w:cs="David" w:hint="eastAsia"/>
          <w:b/>
          <w:bCs/>
          <w:szCs w:val="24"/>
          <w:rtl/>
        </w:rPr>
        <w:t>טבלה</w:t>
      </w:r>
      <w:r w:rsidRPr="00043800">
        <w:rPr>
          <w:rFonts w:ascii="David" w:hAnsi="David" w:cs="David"/>
          <w:b/>
          <w:bCs/>
          <w:szCs w:val="24"/>
          <w:rtl/>
        </w:rPr>
        <w:t xml:space="preserve"> 2 </w:t>
      </w:r>
      <w:r w:rsidRPr="00043800">
        <w:rPr>
          <w:rFonts w:ascii="David" w:hAnsi="David" w:cs="David"/>
          <w:szCs w:val="24"/>
          <w:rtl/>
        </w:rPr>
        <w:t>– סיכום המסמכים הנדרשים בכל אחד מהטפסים המקוונים</w:t>
      </w:r>
    </w:p>
    <w:tbl>
      <w:tblPr>
        <w:bidiVisual/>
        <w:tblW w:w="8367" w:type="dxa"/>
        <w:jc w:val="center"/>
        <w:tblLook w:val="04A0" w:firstRow="1" w:lastRow="0" w:firstColumn="1" w:lastColumn="0" w:noHBand="0" w:noVBand="1"/>
      </w:tblPr>
      <w:tblGrid>
        <w:gridCol w:w="454"/>
        <w:gridCol w:w="3679"/>
        <w:gridCol w:w="455"/>
        <w:gridCol w:w="3779"/>
      </w:tblGrid>
      <w:tr w:rsidR="00117670" w:rsidRPr="009952B9" w14:paraId="5DEA7D3D" w14:textId="77777777" w:rsidTr="0036472D">
        <w:trPr>
          <w:trHeight w:val="715"/>
          <w:tblHeader/>
          <w:jc w:val="center"/>
        </w:trPr>
        <w:tc>
          <w:tcPr>
            <w:tcW w:w="4133" w:type="dxa"/>
            <w:gridSpan w:val="2"/>
            <w:tcBorders>
              <w:top w:val="single" w:sz="4" w:space="0" w:color="auto"/>
              <w:left w:val="single" w:sz="4" w:space="0" w:color="auto"/>
              <w:bottom w:val="single" w:sz="4" w:space="0" w:color="auto"/>
              <w:right w:val="single" w:sz="4" w:space="0" w:color="auto"/>
            </w:tcBorders>
            <w:shd w:val="clear" w:color="000000" w:fill="D8D8D8"/>
            <w:vAlign w:val="center"/>
            <w:hideMark/>
          </w:tcPr>
          <w:p w14:paraId="0F6C6493" w14:textId="77777777" w:rsidR="00117670" w:rsidRPr="009952B9" w:rsidRDefault="00117670" w:rsidP="0024396B">
            <w:pPr>
              <w:pStyle w:val="af5"/>
              <w:ind w:left="360"/>
              <w:rPr>
                <w:rFonts w:ascii="David" w:hAnsi="David"/>
                <w:b/>
                <w:bCs/>
                <w:szCs w:val="24"/>
              </w:rPr>
            </w:pP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1</w:t>
            </w:r>
          </w:p>
        </w:tc>
        <w:tc>
          <w:tcPr>
            <w:tcW w:w="4234" w:type="dxa"/>
            <w:gridSpan w:val="2"/>
            <w:tcBorders>
              <w:top w:val="single" w:sz="4" w:space="0" w:color="auto"/>
              <w:left w:val="single" w:sz="4" w:space="0" w:color="auto"/>
              <w:bottom w:val="single" w:sz="4" w:space="0" w:color="auto"/>
              <w:right w:val="single" w:sz="4" w:space="0" w:color="auto"/>
            </w:tcBorders>
            <w:shd w:val="clear" w:color="000000" w:fill="D8D8D8"/>
            <w:vAlign w:val="center"/>
          </w:tcPr>
          <w:p w14:paraId="4C5B1968" w14:textId="77777777" w:rsidR="00117670" w:rsidRPr="009952B9" w:rsidRDefault="00117670" w:rsidP="0024396B">
            <w:pPr>
              <w:pStyle w:val="af5"/>
              <w:ind w:left="360"/>
              <w:rPr>
                <w:rFonts w:ascii="David" w:hAnsi="David"/>
                <w:b/>
                <w:bCs/>
                <w:szCs w:val="24"/>
                <w:rtl/>
              </w:rPr>
            </w:pP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w:t>
            </w:r>
          </w:p>
        </w:tc>
      </w:tr>
      <w:tr w:rsidR="00117670" w:rsidRPr="009952B9" w14:paraId="33E72D9B" w14:textId="77777777" w:rsidTr="0036472D">
        <w:trPr>
          <w:trHeight w:val="504"/>
          <w:jc w:val="center"/>
        </w:trPr>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14:paraId="07D37637" w14:textId="77777777" w:rsidR="00117670" w:rsidRPr="009952B9" w:rsidRDefault="00117670" w:rsidP="0024396B">
            <w:pPr>
              <w:pStyle w:val="af5"/>
              <w:ind w:left="0" w:firstLine="30"/>
              <w:rPr>
                <w:rFonts w:ascii="David" w:hAnsi="David"/>
                <w:b/>
                <w:bCs/>
                <w:szCs w:val="24"/>
                <w:rtl/>
              </w:rPr>
            </w:pPr>
            <w:r w:rsidRPr="009952B9">
              <w:rPr>
                <w:rFonts w:ascii="David" w:hAnsi="David"/>
                <w:b/>
                <w:bCs/>
                <w:szCs w:val="24"/>
                <w:rtl/>
              </w:rPr>
              <w:t>1</w:t>
            </w:r>
          </w:p>
        </w:tc>
        <w:tc>
          <w:tcPr>
            <w:tcW w:w="3679" w:type="dxa"/>
            <w:tcBorders>
              <w:top w:val="single" w:sz="4" w:space="0" w:color="auto"/>
              <w:left w:val="single" w:sz="4" w:space="0" w:color="auto"/>
              <w:bottom w:val="single" w:sz="4" w:space="0" w:color="auto"/>
              <w:right w:val="single" w:sz="4" w:space="0" w:color="auto"/>
            </w:tcBorders>
            <w:shd w:val="clear" w:color="auto" w:fill="auto"/>
            <w:vAlign w:val="center"/>
          </w:tcPr>
          <w:p w14:paraId="566AC26B" w14:textId="0AC7B944" w:rsidR="00117670" w:rsidRPr="009952B9" w:rsidRDefault="00117670" w:rsidP="0024396B">
            <w:pPr>
              <w:pStyle w:val="af5"/>
              <w:ind w:left="27"/>
              <w:rPr>
                <w:rFonts w:ascii="David" w:hAnsi="David"/>
                <w:szCs w:val="24"/>
                <w:rtl/>
              </w:rPr>
            </w:pPr>
            <w:r w:rsidRPr="009952B9">
              <w:rPr>
                <w:rFonts w:ascii="David" w:hAnsi="David" w:hint="eastAsia"/>
                <w:szCs w:val="24"/>
                <w:rtl/>
              </w:rPr>
              <w:t>קו</w:t>
            </w:r>
            <w:r w:rsidRPr="009952B9">
              <w:rPr>
                <w:rFonts w:ascii="David" w:hAnsi="David"/>
                <w:szCs w:val="24"/>
                <w:rtl/>
              </w:rPr>
              <w:t xml:space="preserve">"ח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חוקר</w:t>
            </w:r>
            <w:r w:rsidRPr="009952B9">
              <w:rPr>
                <w:rFonts w:ascii="David" w:hAnsi="David"/>
                <w:szCs w:val="24"/>
                <w:rtl/>
              </w:rPr>
              <w:t xml:space="preserve"> </w:t>
            </w:r>
            <w:r w:rsidRPr="009952B9">
              <w:rPr>
                <w:rFonts w:ascii="David" w:hAnsi="David" w:hint="eastAsia"/>
                <w:szCs w:val="24"/>
                <w:rtl/>
              </w:rPr>
              <w:t>השותף</w:t>
            </w:r>
            <w:r w:rsidRPr="009952B9">
              <w:rPr>
                <w:rFonts w:ascii="David" w:hAnsi="David"/>
                <w:szCs w:val="24"/>
                <w:rtl/>
              </w:rPr>
              <w:t xml:space="preserve"> </w:t>
            </w:r>
            <w:r w:rsidRPr="009952B9">
              <w:rPr>
                <w:rFonts w:ascii="David" w:hAnsi="David" w:hint="eastAsia"/>
                <w:szCs w:val="24"/>
                <w:rtl/>
              </w:rPr>
              <w:t>ל</w:t>
            </w:r>
            <w:r w:rsidR="006A1CB5">
              <w:rPr>
                <w:rFonts w:ascii="David" w:hAnsi="David" w:hint="eastAsia"/>
                <w:szCs w:val="24"/>
                <w:rtl/>
              </w:rPr>
              <w:t>בקשה</w:t>
            </w:r>
          </w:p>
        </w:tc>
        <w:tc>
          <w:tcPr>
            <w:tcW w:w="455" w:type="dxa"/>
            <w:tcBorders>
              <w:top w:val="single" w:sz="4" w:space="0" w:color="auto"/>
              <w:left w:val="single" w:sz="4" w:space="0" w:color="auto"/>
              <w:bottom w:val="single" w:sz="4" w:space="0" w:color="auto"/>
              <w:right w:val="single" w:sz="4" w:space="0" w:color="auto"/>
            </w:tcBorders>
            <w:vAlign w:val="center"/>
          </w:tcPr>
          <w:p w14:paraId="58B163AD" w14:textId="77777777" w:rsidR="00117670" w:rsidRPr="009952B9" w:rsidRDefault="00117670" w:rsidP="0024396B">
            <w:pPr>
              <w:pStyle w:val="af5"/>
              <w:ind w:left="27"/>
              <w:rPr>
                <w:rFonts w:ascii="David" w:hAnsi="David"/>
                <w:b/>
                <w:bCs/>
                <w:szCs w:val="24"/>
              </w:rPr>
            </w:pPr>
            <w:r w:rsidRPr="009952B9">
              <w:rPr>
                <w:rFonts w:ascii="David" w:hAnsi="David"/>
                <w:b/>
                <w:bCs/>
                <w:szCs w:val="24"/>
                <w:rtl/>
              </w:rPr>
              <w:t>1</w:t>
            </w:r>
          </w:p>
        </w:tc>
        <w:tc>
          <w:tcPr>
            <w:tcW w:w="3779" w:type="dxa"/>
            <w:tcBorders>
              <w:top w:val="single" w:sz="4" w:space="0" w:color="auto"/>
              <w:left w:val="single" w:sz="4" w:space="0" w:color="auto"/>
              <w:bottom w:val="single" w:sz="4" w:space="0" w:color="auto"/>
              <w:right w:val="single" w:sz="4" w:space="0" w:color="auto"/>
            </w:tcBorders>
            <w:vAlign w:val="center"/>
          </w:tcPr>
          <w:p w14:paraId="2849D7C3" w14:textId="77777777" w:rsidR="00117670" w:rsidRPr="009952B9" w:rsidRDefault="00117670" w:rsidP="0024396B">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p>
        </w:tc>
      </w:tr>
      <w:tr w:rsidR="00117670" w:rsidRPr="009952B9" w14:paraId="21CAC430" w14:textId="77777777" w:rsidTr="0036472D">
        <w:trPr>
          <w:trHeight w:val="504"/>
          <w:jc w:val="center"/>
        </w:trPr>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14:paraId="46CD5E03" w14:textId="77777777" w:rsidR="00117670" w:rsidRPr="009952B9" w:rsidRDefault="00117670" w:rsidP="0024396B">
            <w:pPr>
              <w:pStyle w:val="af5"/>
              <w:ind w:left="0" w:firstLine="30"/>
              <w:rPr>
                <w:rFonts w:ascii="David" w:hAnsi="David"/>
                <w:b/>
                <w:bCs/>
                <w:szCs w:val="24"/>
                <w:rtl/>
              </w:rPr>
            </w:pPr>
            <w:r w:rsidRPr="009952B9">
              <w:rPr>
                <w:rFonts w:ascii="David" w:hAnsi="David"/>
                <w:b/>
                <w:bCs/>
                <w:szCs w:val="24"/>
                <w:rtl/>
              </w:rPr>
              <w:t>2</w:t>
            </w:r>
          </w:p>
        </w:tc>
        <w:tc>
          <w:tcPr>
            <w:tcW w:w="3679" w:type="dxa"/>
            <w:tcBorders>
              <w:top w:val="single" w:sz="4" w:space="0" w:color="auto"/>
              <w:left w:val="single" w:sz="4" w:space="0" w:color="auto"/>
              <w:bottom w:val="single" w:sz="4" w:space="0" w:color="auto"/>
              <w:right w:val="single" w:sz="4" w:space="0" w:color="auto"/>
            </w:tcBorders>
            <w:shd w:val="clear" w:color="auto" w:fill="auto"/>
            <w:vAlign w:val="center"/>
          </w:tcPr>
          <w:p w14:paraId="4F9C769A" w14:textId="77777777" w:rsidR="00117670" w:rsidRPr="009952B9" w:rsidRDefault="00117670" w:rsidP="0024396B">
            <w:pPr>
              <w:pStyle w:val="af5"/>
              <w:ind w:left="27"/>
              <w:rPr>
                <w:rFonts w:ascii="David" w:hAnsi="David"/>
                <w:szCs w:val="24"/>
                <w:rtl/>
              </w:rPr>
            </w:pPr>
            <w:r w:rsidRPr="009952B9">
              <w:rPr>
                <w:rFonts w:ascii="David" w:hAnsi="David" w:hint="eastAsia"/>
                <w:szCs w:val="24"/>
                <w:rtl/>
              </w:rPr>
              <w:t>תיאור</w:t>
            </w:r>
            <w:r w:rsidRPr="009952B9">
              <w:rPr>
                <w:rFonts w:ascii="David" w:hAnsi="David"/>
                <w:szCs w:val="24"/>
                <w:rtl/>
              </w:rPr>
              <w:t xml:space="preserve"> </w:t>
            </w:r>
            <w:r>
              <w:rPr>
                <w:rFonts w:ascii="David" w:hAnsi="David" w:hint="cs"/>
                <w:szCs w:val="24"/>
                <w:rtl/>
              </w:rPr>
              <w:t>תכנית</w:t>
            </w:r>
            <w:r w:rsidRPr="009952B9">
              <w:rPr>
                <w:rFonts w:ascii="David" w:hAnsi="David"/>
                <w:szCs w:val="24"/>
                <w:rtl/>
              </w:rPr>
              <w:t xml:space="preserve"> המחקר</w:t>
            </w:r>
          </w:p>
        </w:tc>
        <w:tc>
          <w:tcPr>
            <w:tcW w:w="455" w:type="dxa"/>
            <w:tcBorders>
              <w:top w:val="single" w:sz="4" w:space="0" w:color="auto"/>
              <w:left w:val="single" w:sz="4" w:space="0" w:color="auto"/>
              <w:bottom w:val="single" w:sz="4" w:space="0" w:color="auto"/>
              <w:right w:val="single" w:sz="4" w:space="0" w:color="auto"/>
            </w:tcBorders>
            <w:vAlign w:val="center"/>
          </w:tcPr>
          <w:p w14:paraId="407EBFCC" w14:textId="77777777" w:rsidR="00117670" w:rsidRPr="009952B9" w:rsidRDefault="00117670" w:rsidP="0024396B">
            <w:pPr>
              <w:pStyle w:val="af5"/>
              <w:ind w:left="27"/>
              <w:rPr>
                <w:rFonts w:ascii="David" w:hAnsi="David"/>
                <w:b/>
                <w:bCs/>
                <w:szCs w:val="24"/>
              </w:rPr>
            </w:pPr>
            <w:r w:rsidRPr="009952B9">
              <w:rPr>
                <w:rFonts w:ascii="David" w:hAnsi="David"/>
                <w:b/>
                <w:bCs/>
                <w:szCs w:val="24"/>
                <w:rtl/>
              </w:rPr>
              <w:t>2</w:t>
            </w:r>
          </w:p>
        </w:tc>
        <w:tc>
          <w:tcPr>
            <w:tcW w:w="3779" w:type="dxa"/>
            <w:tcBorders>
              <w:top w:val="single" w:sz="4" w:space="0" w:color="auto"/>
              <w:left w:val="single" w:sz="4" w:space="0" w:color="auto"/>
              <w:bottom w:val="single" w:sz="4" w:space="0" w:color="auto"/>
              <w:right w:val="single" w:sz="4" w:space="0" w:color="auto"/>
            </w:tcBorders>
            <w:vAlign w:val="center"/>
          </w:tcPr>
          <w:p w14:paraId="5990C462" w14:textId="77777777" w:rsidR="00117670" w:rsidRPr="009952B9" w:rsidRDefault="00117670" w:rsidP="0024396B">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מוגבלויות</w:t>
            </w:r>
          </w:p>
        </w:tc>
      </w:tr>
      <w:tr w:rsidR="00117670" w:rsidRPr="009952B9" w14:paraId="5F34423D" w14:textId="77777777" w:rsidTr="0036472D">
        <w:trPr>
          <w:trHeight w:val="504"/>
          <w:jc w:val="center"/>
        </w:trPr>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14:paraId="7AD51E14" w14:textId="77777777" w:rsidR="00117670" w:rsidRPr="009952B9" w:rsidRDefault="00117670" w:rsidP="0024396B">
            <w:pPr>
              <w:pStyle w:val="af5"/>
              <w:ind w:left="0" w:firstLine="30"/>
              <w:rPr>
                <w:rFonts w:ascii="David" w:hAnsi="David"/>
                <w:b/>
                <w:bCs/>
                <w:szCs w:val="24"/>
                <w:rtl/>
              </w:rPr>
            </w:pPr>
            <w:r w:rsidRPr="009952B9">
              <w:rPr>
                <w:rFonts w:ascii="David" w:hAnsi="David"/>
                <w:b/>
                <w:bCs/>
                <w:szCs w:val="24"/>
                <w:rtl/>
              </w:rPr>
              <w:t>3</w:t>
            </w:r>
          </w:p>
        </w:tc>
        <w:tc>
          <w:tcPr>
            <w:tcW w:w="3679" w:type="dxa"/>
            <w:tcBorders>
              <w:top w:val="single" w:sz="4" w:space="0" w:color="auto"/>
              <w:left w:val="single" w:sz="4" w:space="0" w:color="auto"/>
              <w:bottom w:val="single" w:sz="4" w:space="0" w:color="auto"/>
              <w:right w:val="single" w:sz="4" w:space="0" w:color="auto"/>
            </w:tcBorders>
            <w:shd w:val="clear" w:color="auto" w:fill="auto"/>
            <w:vAlign w:val="center"/>
          </w:tcPr>
          <w:p w14:paraId="5CEFF1C1" w14:textId="77777777" w:rsidR="00117670" w:rsidRPr="009952B9" w:rsidRDefault="00117670" w:rsidP="0024396B">
            <w:pPr>
              <w:pStyle w:val="af5"/>
              <w:ind w:left="27"/>
              <w:rPr>
                <w:rFonts w:ascii="David" w:hAnsi="David"/>
                <w:szCs w:val="24"/>
                <w:rtl/>
              </w:rPr>
            </w:pPr>
            <w:r w:rsidRPr="009952B9">
              <w:rPr>
                <w:rFonts w:ascii="David" w:hAnsi="David" w:hint="eastAsia"/>
                <w:szCs w:val="24"/>
                <w:rtl/>
              </w:rPr>
              <w:t>תרשים</w:t>
            </w:r>
            <w:r w:rsidRPr="009952B9">
              <w:rPr>
                <w:rFonts w:ascii="David" w:hAnsi="David"/>
                <w:szCs w:val="24"/>
                <w:rtl/>
              </w:rPr>
              <w:t xml:space="preserve"> </w:t>
            </w:r>
            <w:proofErr w:type="spellStart"/>
            <w:r w:rsidRPr="009952B9">
              <w:rPr>
                <w:rFonts w:ascii="David" w:hAnsi="David" w:hint="eastAsia"/>
                <w:szCs w:val="24"/>
                <w:rtl/>
              </w:rPr>
              <w:t>גאנט</w:t>
            </w:r>
            <w:proofErr w:type="spellEnd"/>
          </w:p>
        </w:tc>
        <w:tc>
          <w:tcPr>
            <w:tcW w:w="455" w:type="dxa"/>
            <w:tcBorders>
              <w:top w:val="single" w:sz="4" w:space="0" w:color="auto"/>
              <w:left w:val="single" w:sz="4" w:space="0" w:color="auto"/>
              <w:bottom w:val="single" w:sz="4" w:space="0" w:color="auto"/>
              <w:right w:val="single" w:sz="4" w:space="0" w:color="auto"/>
            </w:tcBorders>
            <w:vAlign w:val="center"/>
          </w:tcPr>
          <w:p w14:paraId="7C1A6921" w14:textId="77777777" w:rsidR="00117670" w:rsidRPr="009952B9" w:rsidRDefault="00117670" w:rsidP="0024396B">
            <w:pPr>
              <w:pStyle w:val="af5"/>
              <w:ind w:left="27"/>
              <w:rPr>
                <w:rFonts w:ascii="David" w:hAnsi="David"/>
                <w:b/>
                <w:bCs/>
                <w:szCs w:val="24"/>
              </w:rPr>
            </w:pPr>
            <w:r w:rsidRPr="009952B9">
              <w:rPr>
                <w:rFonts w:ascii="David" w:hAnsi="David"/>
                <w:b/>
                <w:bCs/>
                <w:szCs w:val="24"/>
                <w:rtl/>
              </w:rPr>
              <w:t>3</w:t>
            </w:r>
          </w:p>
        </w:tc>
        <w:tc>
          <w:tcPr>
            <w:tcW w:w="3779" w:type="dxa"/>
            <w:tcBorders>
              <w:top w:val="single" w:sz="4" w:space="0" w:color="auto"/>
              <w:left w:val="single" w:sz="4" w:space="0" w:color="auto"/>
              <w:bottom w:val="single" w:sz="4" w:space="0" w:color="auto"/>
              <w:right w:val="single" w:sz="4" w:space="0" w:color="auto"/>
            </w:tcBorders>
            <w:vAlign w:val="center"/>
          </w:tcPr>
          <w:p w14:paraId="1C400609" w14:textId="77777777" w:rsidR="00117670" w:rsidRPr="009952B9" w:rsidRDefault="00117670" w:rsidP="0024396B">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p>
        </w:tc>
      </w:tr>
      <w:tr w:rsidR="00117670" w:rsidRPr="009952B9" w14:paraId="7EE5285C" w14:textId="77777777" w:rsidTr="0036472D">
        <w:trPr>
          <w:trHeight w:val="504"/>
          <w:jc w:val="center"/>
        </w:trPr>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14:paraId="72DDF620" w14:textId="77777777" w:rsidR="00117670" w:rsidRPr="009952B9" w:rsidRDefault="00117670" w:rsidP="0024396B">
            <w:pPr>
              <w:pStyle w:val="af5"/>
              <w:ind w:left="0" w:firstLine="30"/>
              <w:rPr>
                <w:rFonts w:ascii="David" w:hAnsi="David"/>
                <w:b/>
                <w:bCs/>
                <w:szCs w:val="24"/>
                <w:rtl/>
              </w:rPr>
            </w:pPr>
            <w:r w:rsidRPr="009952B9">
              <w:rPr>
                <w:rFonts w:ascii="David" w:hAnsi="David"/>
                <w:b/>
                <w:bCs/>
                <w:szCs w:val="24"/>
                <w:rtl/>
              </w:rPr>
              <w:t>4</w:t>
            </w:r>
          </w:p>
        </w:tc>
        <w:tc>
          <w:tcPr>
            <w:tcW w:w="3679" w:type="dxa"/>
            <w:tcBorders>
              <w:top w:val="single" w:sz="4" w:space="0" w:color="auto"/>
              <w:left w:val="single" w:sz="4" w:space="0" w:color="auto"/>
              <w:bottom w:val="single" w:sz="4" w:space="0" w:color="auto"/>
              <w:right w:val="single" w:sz="4" w:space="0" w:color="auto"/>
            </w:tcBorders>
            <w:shd w:val="clear" w:color="auto" w:fill="auto"/>
            <w:vAlign w:val="center"/>
          </w:tcPr>
          <w:p w14:paraId="48380CE8" w14:textId="77777777" w:rsidR="00117670" w:rsidRPr="009952B9" w:rsidRDefault="00117670" w:rsidP="0024396B">
            <w:pPr>
              <w:pStyle w:val="af5"/>
              <w:ind w:left="27"/>
              <w:rPr>
                <w:rFonts w:ascii="David" w:hAnsi="David"/>
                <w:szCs w:val="24"/>
                <w:rtl/>
              </w:rPr>
            </w:pPr>
            <w:r w:rsidRPr="009952B9">
              <w:rPr>
                <w:rFonts w:ascii="David" w:hAnsi="David" w:hint="eastAsia"/>
                <w:szCs w:val="24"/>
                <w:rtl/>
              </w:rPr>
              <w:t>מפרט</w:t>
            </w:r>
            <w:r w:rsidRPr="009952B9">
              <w:rPr>
                <w:rFonts w:ascii="David" w:hAnsi="David"/>
                <w:szCs w:val="24"/>
                <w:rtl/>
              </w:rPr>
              <w:t xml:space="preserve"> </w:t>
            </w:r>
            <w:r w:rsidRPr="009952B9">
              <w:rPr>
                <w:rFonts w:ascii="David" w:hAnsi="David" w:hint="eastAsia"/>
                <w:szCs w:val="24"/>
                <w:rtl/>
              </w:rPr>
              <w:t>תקציבי</w:t>
            </w:r>
          </w:p>
        </w:tc>
        <w:tc>
          <w:tcPr>
            <w:tcW w:w="455" w:type="dxa"/>
            <w:tcBorders>
              <w:top w:val="single" w:sz="4" w:space="0" w:color="auto"/>
              <w:left w:val="single" w:sz="4" w:space="0" w:color="auto"/>
              <w:bottom w:val="single" w:sz="4" w:space="0" w:color="auto"/>
              <w:right w:val="single" w:sz="4" w:space="0" w:color="auto"/>
            </w:tcBorders>
            <w:vAlign w:val="center"/>
          </w:tcPr>
          <w:p w14:paraId="2953EDAF" w14:textId="77777777" w:rsidR="00117670" w:rsidRPr="009952B9" w:rsidRDefault="00117670" w:rsidP="0024396B">
            <w:pPr>
              <w:pStyle w:val="af5"/>
              <w:ind w:left="27"/>
              <w:rPr>
                <w:rFonts w:ascii="David" w:hAnsi="David"/>
                <w:b/>
                <w:bCs/>
                <w:szCs w:val="24"/>
              </w:rPr>
            </w:pPr>
            <w:r w:rsidRPr="009952B9">
              <w:rPr>
                <w:rFonts w:ascii="David" w:hAnsi="David"/>
                <w:b/>
                <w:bCs/>
                <w:szCs w:val="24"/>
                <w:rtl/>
              </w:rPr>
              <w:t>4</w:t>
            </w:r>
          </w:p>
        </w:tc>
        <w:tc>
          <w:tcPr>
            <w:tcW w:w="3779" w:type="dxa"/>
            <w:tcBorders>
              <w:top w:val="single" w:sz="4" w:space="0" w:color="auto"/>
              <w:left w:val="single" w:sz="4" w:space="0" w:color="auto"/>
              <w:bottom w:val="single" w:sz="4" w:space="0" w:color="auto"/>
              <w:right w:val="single" w:sz="4" w:space="0" w:color="auto"/>
            </w:tcBorders>
            <w:vAlign w:val="center"/>
          </w:tcPr>
          <w:p w14:paraId="13D21E68" w14:textId="77777777" w:rsidR="00117670" w:rsidRPr="009952B9" w:rsidRDefault="00117670" w:rsidP="0024396B">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ניהול פנקסי חשבונות ורשומות </w:t>
            </w:r>
          </w:p>
        </w:tc>
      </w:tr>
      <w:tr w:rsidR="00117670" w:rsidRPr="009952B9" w14:paraId="08F1C21F" w14:textId="77777777" w:rsidTr="0036472D">
        <w:trPr>
          <w:trHeight w:val="662"/>
          <w:jc w:val="center"/>
        </w:trPr>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14:paraId="384A548C" w14:textId="77777777" w:rsidR="00117670" w:rsidRPr="009952B9" w:rsidRDefault="00117670" w:rsidP="0024396B">
            <w:pPr>
              <w:pStyle w:val="af5"/>
              <w:ind w:left="0" w:firstLine="30"/>
              <w:rPr>
                <w:rFonts w:ascii="David" w:hAnsi="David"/>
                <w:b/>
                <w:bCs/>
                <w:szCs w:val="24"/>
                <w:rtl/>
              </w:rPr>
            </w:pPr>
          </w:p>
        </w:tc>
        <w:tc>
          <w:tcPr>
            <w:tcW w:w="3679" w:type="dxa"/>
            <w:tcBorders>
              <w:top w:val="single" w:sz="4" w:space="0" w:color="auto"/>
              <w:left w:val="single" w:sz="4" w:space="0" w:color="auto"/>
              <w:bottom w:val="single" w:sz="4" w:space="0" w:color="auto"/>
              <w:right w:val="single" w:sz="4" w:space="0" w:color="auto"/>
            </w:tcBorders>
            <w:shd w:val="clear" w:color="auto" w:fill="auto"/>
            <w:vAlign w:val="center"/>
          </w:tcPr>
          <w:p w14:paraId="169A53E8" w14:textId="77777777" w:rsidR="00117670" w:rsidRPr="009952B9" w:rsidRDefault="00117670" w:rsidP="0024396B">
            <w:pPr>
              <w:pStyle w:val="af5"/>
              <w:ind w:left="27"/>
              <w:rPr>
                <w:rFonts w:ascii="David" w:hAnsi="David"/>
                <w:szCs w:val="24"/>
                <w:rtl/>
              </w:rPr>
            </w:pPr>
          </w:p>
        </w:tc>
        <w:tc>
          <w:tcPr>
            <w:tcW w:w="455" w:type="dxa"/>
            <w:vMerge w:val="restart"/>
            <w:tcBorders>
              <w:top w:val="single" w:sz="4" w:space="0" w:color="auto"/>
              <w:left w:val="single" w:sz="4" w:space="0" w:color="auto"/>
              <w:right w:val="single" w:sz="4" w:space="0" w:color="auto"/>
            </w:tcBorders>
            <w:vAlign w:val="center"/>
          </w:tcPr>
          <w:p w14:paraId="3991A4FA" w14:textId="77777777" w:rsidR="00117670" w:rsidRPr="009952B9" w:rsidRDefault="00117670" w:rsidP="0024396B">
            <w:pPr>
              <w:pStyle w:val="af5"/>
              <w:ind w:left="27"/>
              <w:rPr>
                <w:rFonts w:ascii="David" w:hAnsi="David"/>
                <w:b/>
                <w:bCs/>
                <w:szCs w:val="24"/>
              </w:rPr>
            </w:pPr>
            <w:r w:rsidRPr="009952B9">
              <w:rPr>
                <w:rFonts w:ascii="David" w:hAnsi="David"/>
                <w:b/>
                <w:bCs/>
                <w:szCs w:val="24"/>
                <w:rtl/>
              </w:rPr>
              <w:t>5</w:t>
            </w:r>
          </w:p>
        </w:tc>
        <w:tc>
          <w:tcPr>
            <w:tcW w:w="3779" w:type="dxa"/>
            <w:tcBorders>
              <w:top w:val="single" w:sz="4" w:space="0" w:color="auto"/>
              <w:left w:val="single" w:sz="4" w:space="0" w:color="auto"/>
              <w:bottom w:val="single" w:sz="4" w:space="0" w:color="auto"/>
              <w:right w:val="single" w:sz="4" w:space="0" w:color="auto"/>
            </w:tcBorders>
            <w:vAlign w:val="center"/>
          </w:tcPr>
          <w:p w14:paraId="2372DF6B" w14:textId="487C9893" w:rsidR="00117670" w:rsidRPr="009952B9" w:rsidRDefault="00117670" w:rsidP="0024396B">
            <w:pPr>
              <w:pStyle w:val="af5"/>
              <w:ind w:left="27"/>
              <w:rPr>
                <w:rFonts w:ascii="David" w:hAnsi="David"/>
                <w:szCs w:val="24"/>
              </w:rPr>
            </w:pPr>
            <w:r w:rsidRPr="009952B9">
              <w:rPr>
                <w:rFonts w:ascii="David" w:hAnsi="David" w:hint="eastAsia"/>
                <w:szCs w:val="24"/>
                <w:rtl/>
              </w:rPr>
              <w:t>נסח</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 </w:t>
            </w:r>
            <w:r w:rsidRPr="009952B9">
              <w:rPr>
                <w:rFonts w:ascii="David" w:hAnsi="David" w:hint="eastAsia"/>
                <w:szCs w:val="24"/>
                <w:rtl/>
              </w:rPr>
              <w:t>שותפות</w:t>
            </w:r>
            <w:r w:rsidRPr="009952B9">
              <w:rPr>
                <w:rFonts w:ascii="David" w:hAnsi="David"/>
                <w:szCs w:val="24"/>
                <w:rtl/>
              </w:rPr>
              <w:t xml:space="preserve"> (עבור </w:t>
            </w:r>
            <w:r w:rsidR="004D3DC2">
              <w:rPr>
                <w:rFonts w:ascii="David" w:hAnsi="David" w:hint="eastAsia"/>
                <w:szCs w:val="24"/>
                <w:rtl/>
              </w:rPr>
              <w:t xml:space="preserve">מבקש </w:t>
            </w:r>
            <w:r w:rsidRPr="009952B9">
              <w:rPr>
                <w:rFonts w:ascii="David" w:hAnsi="David" w:hint="eastAsia"/>
                <w:szCs w:val="24"/>
                <w:rtl/>
              </w:rPr>
              <w:t>שהוא</w:t>
            </w:r>
            <w:r w:rsidRPr="009952B9">
              <w:rPr>
                <w:rFonts w:ascii="David" w:hAnsi="David"/>
                <w:szCs w:val="24"/>
                <w:rtl/>
              </w:rPr>
              <w:t xml:space="preserve"> </w:t>
            </w:r>
            <w:r w:rsidRPr="009952B9">
              <w:rPr>
                <w:rFonts w:ascii="David" w:hAnsi="David" w:hint="eastAsia"/>
                <w:szCs w:val="24"/>
                <w:rtl/>
              </w:rPr>
              <w:t>תאגיד</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שותפות</w:t>
            </w:r>
            <w:r w:rsidRPr="009952B9">
              <w:rPr>
                <w:rFonts w:ascii="David" w:hAnsi="David"/>
                <w:szCs w:val="24"/>
                <w:rtl/>
              </w:rPr>
              <w:t>)</w:t>
            </w:r>
          </w:p>
        </w:tc>
      </w:tr>
      <w:tr w:rsidR="00117670" w:rsidRPr="009952B9" w14:paraId="4BF521F0" w14:textId="77777777" w:rsidTr="0036472D">
        <w:trPr>
          <w:trHeight w:val="504"/>
          <w:jc w:val="center"/>
        </w:trPr>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14:paraId="3DB0E638" w14:textId="77777777" w:rsidR="00117670" w:rsidRPr="009952B9" w:rsidRDefault="00117670" w:rsidP="0024396B">
            <w:pPr>
              <w:pStyle w:val="af5"/>
              <w:ind w:left="0" w:firstLine="30"/>
              <w:rPr>
                <w:rFonts w:ascii="David" w:hAnsi="David"/>
                <w:b/>
                <w:bCs/>
                <w:szCs w:val="24"/>
                <w:rtl/>
              </w:rPr>
            </w:pPr>
          </w:p>
        </w:tc>
        <w:tc>
          <w:tcPr>
            <w:tcW w:w="3679" w:type="dxa"/>
            <w:tcBorders>
              <w:top w:val="single" w:sz="4" w:space="0" w:color="auto"/>
              <w:left w:val="single" w:sz="4" w:space="0" w:color="auto"/>
              <w:bottom w:val="single" w:sz="4" w:space="0" w:color="auto"/>
              <w:right w:val="single" w:sz="4" w:space="0" w:color="auto"/>
            </w:tcBorders>
            <w:shd w:val="clear" w:color="auto" w:fill="auto"/>
            <w:vAlign w:val="center"/>
          </w:tcPr>
          <w:p w14:paraId="467CCCB5" w14:textId="77777777" w:rsidR="00117670" w:rsidRPr="009952B9" w:rsidRDefault="00117670" w:rsidP="0024396B">
            <w:pPr>
              <w:pStyle w:val="af5"/>
              <w:ind w:left="27"/>
              <w:rPr>
                <w:rFonts w:ascii="David" w:hAnsi="David"/>
                <w:szCs w:val="24"/>
                <w:rtl/>
              </w:rPr>
            </w:pPr>
          </w:p>
        </w:tc>
        <w:tc>
          <w:tcPr>
            <w:tcW w:w="455" w:type="dxa"/>
            <w:vMerge/>
            <w:tcBorders>
              <w:left w:val="single" w:sz="4" w:space="0" w:color="auto"/>
              <w:right w:val="single" w:sz="4" w:space="0" w:color="auto"/>
            </w:tcBorders>
            <w:vAlign w:val="center"/>
          </w:tcPr>
          <w:p w14:paraId="3CC617D7" w14:textId="77777777" w:rsidR="00117670" w:rsidRPr="009952B9" w:rsidRDefault="00117670" w:rsidP="0024396B">
            <w:pPr>
              <w:pStyle w:val="af5"/>
              <w:ind w:left="27"/>
              <w:rPr>
                <w:rFonts w:ascii="David" w:hAnsi="David"/>
                <w:b/>
                <w:bCs/>
                <w:szCs w:val="24"/>
              </w:rPr>
            </w:pPr>
          </w:p>
        </w:tc>
        <w:tc>
          <w:tcPr>
            <w:tcW w:w="3779" w:type="dxa"/>
            <w:tcBorders>
              <w:top w:val="single" w:sz="4" w:space="0" w:color="auto"/>
              <w:left w:val="single" w:sz="4" w:space="0" w:color="auto"/>
              <w:bottom w:val="single" w:sz="4" w:space="0" w:color="auto"/>
              <w:right w:val="single" w:sz="4" w:space="0" w:color="auto"/>
            </w:tcBorders>
            <w:vAlign w:val="center"/>
          </w:tcPr>
          <w:p w14:paraId="168D7603" w14:textId="71E2B4D0" w:rsidR="00117670" w:rsidRPr="009952B9" w:rsidRDefault="00117670" w:rsidP="0024396B">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העמותות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ניהול</w:t>
            </w:r>
            <w:r w:rsidRPr="009952B9">
              <w:rPr>
                <w:rFonts w:ascii="David" w:hAnsi="David"/>
                <w:szCs w:val="24"/>
                <w:rtl/>
              </w:rPr>
              <w:t xml:space="preserve"> </w:t>
            </w:r>
            <w:r w:rsidRPr="009952B9">
              <w:rPr>
                <w:rFonts w:ascii="David" w:hAnsi="David" w:hint="eastAsia"/>
                <w:szCs w:val="24"/>
                <w:rtl/>
              </w:rPr>
              <w:t>תקין</w:t>
            </w:r>
            <w:r w:rsidRPr="009952B9">
              <w:rPr>
                <w:rFonts w:ascii="David" w:hAnsi="David"/>
                <w:szCs w:val="24"/>
                <w:rtl/>
              </w:rPr>
              <w:t xml:space="preserve"> (עבור </w:t>
            </w:r>
            <w:r w:rsidR="004D3DC2">
              <w:rPr>
                <w:rFonts w:ascii="David" w:hAnsi="David" w:hint="eastAsia"/>
                <w:szCs w:val="24"/>
                <w:rtl/>
              </w:rPr>
              <w:t xml:space="preserve">מבקש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עמותה</w:t>
            </w:r>
            <w:r w:rsidRPr="009952B9">
              <w:rPr>
                <w:rFonts w:ascii="David" w:hAnsi="David"/>
                <w:szCs w:val="24"/>
                <w:rtl/>
              </w:rPr>
              <w:t>)</w:t>
            </w:r>
          </w:p>
        </w:tc>
      </w:tr>
      <w:tr w:rsidR="00117670" w:rsidRPr="009952B9" w14:paraId="66B01E91" w14:textId="77777777" w:rsidTr="0036472D">
        <w:trPr>
          <w:trHeight w:val="504"/>
          <w:jc w:val="center"/>
        </w:trPr>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14:paraId="1623CDA8" w14:textId="77777777" w:rsidR="00117670" w:rsidRPr="009952B9" w:rsidRDefault="00117670" w:rsidP="0024396B">
            <w:pPr>
              <w:pStyle w:val="af5"/>
              <w:ind w:left="0" w:firstLine="30"/>
              <w:rPr>
                <w:rFonts w:ascii="David" w:hAnsi="David"/>
                <w:szCs w:val="24"/>
                <w:rtl/>
              </w:rPr>
            </w:pPr>
          </w:p>
        </w:tc>
        <w:tc>
          <w:tcPr>
            <w:tcW w:w="3679" w:type="dxa"/>
            <w:tcBorders>
              <w:top w:val="single" w:sz="4" w:space="0" w:color="auto"/>
              <w:left w:val="single" w:sz="4" w:space="0" w:color="auto"/>
              <w:bottom w:val="single" w:sz="4" w:space="0" w:color="auto"/>
              <w:right w:val="single" w:sz="4" w:space="0" w:color="auto"/>
            </w:tcBorders>
            <w:shd w:val="clear" w:color="auto" w:fill="auto"/>
            <w:vAlign w:val="center"/>
          </w:tcPr>
          <w:p w14:paraId="769554DC" w14:textId="77777777" w:rsidR="00117670" w:rsidRPr="009952B9" w:rsidRDefault="00117670" w:rsidP="0024396B">
            <w:pPr>
              <w:pStyle w:val="af5"/>
              <w:ind w:left="27"/>
              <w:rPr>
                <w:rFonts w:ascii="David" w:hAnsi="David"/>
                <w:szCs w:val="24"/>
                <w:rtl/>
              </w:rPr>
            </w:pPr>
          </w:p>
        </w:tc>
        <w:tc>
          <w:tcPr>
            <w:tcW w:w="455" w:type="dxa"/>
            <w:vMerge/>
            <w:tcBorders>
              <w:left w:val="single" w:sz="4" w:space="0" w:color="auto"/>
              <w:bottom w:val="single" w:sz="4" w:space="0" w:color="auto"/>
              <w:right w:val="single" w:sz="4" w:space="0" w:color="auto"/>
            </w:tcBorders>
            <w:vAlign w:val="center"/>
          </w:tcPr>
          <w:p w14:paraId="59E569EA" w14:textId="77777777" w:rsidR="00117670" w:rsidRPr="009952B9" w:rsidRDefault="00117670" w:rsidP="0024396B">
            <w:pPr>
              <w:pStyle w:val="af5"/>
              <w:ind w:left="27"/>
              <w:rPr>
                <w:rFonts w:ascii="David" w:hAnsi="David"/>
                <w:b/>
                <w:bCs/>
                <w:szCs w:val="24"/>
              </w:rPr>
            </w:pPr>
          </w:p>
        </w:tc>
        <w:tc>
          <w:tcPr>
            <w:tcW w:w="3779" w:type="dxa"/>
            <w:tcBorders>
              <w:top w:val="single" w:sz="4" w:space="0" w:color="auto"/>
              <w:left w:val="single" w:sz="4" w:space="0" w:color="auto"/>
              <w:bottom w:val="single" w:sz="4" w:space="0" w:color="auto"/>
              <w:right w:val="single" w:sz="4" w:space="0" w:color="auto"/>
            </w:tcBorders>
            <w:vAlign w:val="center"/>
          </w:tcPr>
          <w:p w14:paraId="511D28B9" w14:textId="213F8FC4" w:rsidR="00117670" w:rsidRPr="009952B9" w:rsidRDefault="00117670" w:rsidP="0024396B">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האגודות</w:t>
            </w:r>
            <w:r w:rsidRPr="009952B9">
              <w:rPr>
                <w:rFonts w:ascii="David" w:hAnsi="David"/>
                <w:szCs w:val="24"/>
                <w:rtl/>
              </w:rPr>
              <w:t xml:space="preserve"> </w:t>
            </w:r>
            <w:r w:rsidRPr="009952B9">
              <w:rPr>
                <w:rFonts w:ascii="David" w:hAnsi="David" w:hint="eastAsia"/>
                <w:szCs w:val="24"/>
                <w:rtl/>
              </w:rPr>
              <w:t>השיתופיות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עמידה</w:t>
            </w:r>
            <w:r w:rsidRPr="009952B9">
              <w:rPr>
                <w:rFonts w:ascii="David" w:hAnsi="David"/>
                <w:szCs w:val="24"/>
                <w:rtl/>
              </w:rPr>
              <w:t xml:space="preserve"> </w:t>
            </w:r>
            <w:r w:rsidRPr="009952B9">
              <w:rPr>
                <w:rFonts w:ascii="David" w:hAnsi="David" w:hint="eastAsia"/>
                <w:szCs w:val="24"/>
                <w:rtl/>
              </w:rPr>
              <w:t>בהוראות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(עבור </w:t>
            </w:r>
            <w:r w:rsidR="004D3DC2">
              <w:rPr>
                <w:rFonts w:ascii="David" w:hAnsi="David"/>
                <w:szCs w:val="24"/>
                <w:rtl/>
              </w:rPr>
              <w:t xml:space="preserve">מבקש </w:t>
            </w:r>
            <w:r w:rsidRPr="009952B9">
              <w:rPr>
                <w:rFonts w:ascii="David" w:hAnsi="David"/>
                <w:szCs w:val="24"/>
                <w:rtl/>
              </w:rPr>
              <w:t>מסוג אגודה שיתופית)</w:t>
            </w:r>
          </w:p>
        </w:tc>
      </w:tr>
      <w:tr w:rsidR="00117670" w:rsidRPr="009952B9" w14:paraId="7B3017B7" w14:textId="77777777" w:rsidTr="0036472D">
        <w:trPr>
          <w:trHeight w:val="504"/>
          <w:jc w:val="center"/>
        </w:trPr>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14:paraId="0D9186F5" w14:textId="77777777" w:rsidR="00117670" w:rsidRPr="009952B9" w:rsidRDefault="00117670" w:rsidP="0024396B">
            <w:pPr>
              <w:pStyle w:val="af5"/>
              <w:ind w:left="0" w:firstLine="30"/>
              <w:rPr>
                <w:rFonts w:ascii="David" w:hAnsi="David"/>
                <w:szCs w:val="24"/>
                <w:rtl/>
              </w:rPr>
            </w:pPr>
          </w:p>
        </w:tc>
        <w:tc>
          <w:tcPr>
            <w:tcW w:w="3679" w:type="dxa"/>
            <w:tcBorders>
              <w:top w:val="single" w:sz="4" w:space="0" w:color="auto"/>
              <w:left w:val="single" w:sz="4" w:space="0" w:color="auto"/>
              <w:bottom w:val="single" w:sz="4" w:space="0" w:color="auto"/>
              <w:right w:val="single" w:sz="4" w:space="0" w:color="auto"/>
            </w:tcBorders>
            <w:shd w:val="clear" w:color="auto" w:fill="auto"/>
            <w:vAlign w:val="center"/>
          </w:tcPr>
          <w:p w14:paraId="22F31629" w14:textId="77777777" w:rsidR="00117670" w:rsidRPr="009952B9" w:rsidRDefault="00117670" w:rsidP="0024396B">
            <w:pPr>
              <w:pStyle w:val="af5"/>
              <w:ind w:left="27"/>
              <w:rPr>
                <w:rFonts w:ascii="David" w:hAnsi="David"/>
                <w:szCs w:val="24"/>
                <w:rtl/>
              </w:rPr>
            </w:pPr>
          </w:p>
        </w:tc>
        <w:tc>
          <w:tcPr>
            <w:tcW w:w="455" w:type="dxa"/>
            <w:tcBorders>
              <w:top w:val="single" w:sz="4" w:space="0" w:color="auto"/>
              <w:left w:val="single" w:sz="4" w:space="0" w:color="auto"/>
              <w:bottom w:val="single" w:sz="4" w:space="0" w:color="auto"/>
              <w:right w:val="single" w:sz="4" w:space="0" w:color="auto"/>
            </w:tcBorders>
            <w:vAlign w:val="center"/>
          </w:tcPr>
          <w:p w14:paraId="62A5DC5D" w14:textId="77777777" w:rsidR="00117670" w:rsidRPr="009952B9" w:rsidRDefault="00117670" w:rsidP="0024396B">
            <w:pPr>
              <w:pStyle w:val="af5"/>
              <w:ind w:left="27"/>
              <w:rPr>
                <w:rFonts w:ascii="David" w:hAnsi="David"/>
                <w:b/>
                <w:bCs/>
                <w:szCs w:val="24"/>
                <w:rtl/>
              </w:rPr>
            </w:pPr>
            <w:r w:rsidRPr="009952B9">
              <w:rPr>
                <w:rFonts w:ascii="David" w:hAnsi="David"/>
                <w:b/>
                <w:bCs/>
                <w:szCs w:val="24"/>
                <w:rtl/>
              </w:rPr>
              <w:t>6</w:t>
            </w:r>
          </w:p>
        </w:tc>
        <w:tc>
          <w:tcPr>
            <w:tcW w:w="3779" w:type="dxa"/>
            <w:tcBorders>
              <w:top w:val="single" w:sz="4" w:space="0" w:color="auto"/>
              <w:left w:val="single" w:sz="4" w:space="0" w:color="auto"/>
              <w:bottom w:val="single" w:sz="4" w:space="0" w:color="auto"/>
              <w:right w:val="single" w:sz="4" w:space="0" w:color="auto"/>
            </w:tcBorders>
            <w:vAlign w:val="center"/>
          </w:tcPr>
          <w:p w14:paraId="1003C1D7" w14:textId="77777777" w:rsidR="00117670" w:rsidRPr="009952B9" w:rsidRDefault="00117670" w:rsidP="0024396B">
            <w:pPr>
              <w:pStyle w:val="af5"/>
              <w:ind w:left="27"/>
              <w:rPr>
                <w:rFonts w:ascii="David" w:hAnsi="David"/>
                <w:szCs w:val="24"/>
                <w:rtl/>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 xml:space="preserve">"ד </w:t>
            </w:r>
            <w:r w:rsidRPr="009952B9">
              <w:rPr>
                <w:rFonts w:ascii="David" w:hAnsi="David" w:hint="eastAsia"/>
                <w:szCs w:val="24"/>
                <w:rtl/>
              </w:rPr>
              <w:t>בדבר</w:t>
            </w:r>
            <w:r w:rsidRPr="009952B9">
              <w:rPr>
                <w:rFonts w:ascii="David" w:hAnsi="David"/>
                <w:szCs w:val="24"/>
                <w:rtl/>
              </w:rPr>
              <w:t xml:space="preserve"> </w:t>
            </w:r>
            <w:proofErr w:type="spellStart"/>
            <w:r w:rsidRPr="009952B9">
              <w:rPr>
                <w:rFonts w:ascii="David" w:hAnsi="David" w:hint="eastAsia"/>
                <w:szCs w:val="24"/>
                <w:rtl/>
              </w:rPr>
              <w:t>מורשי</w:t>
            </w:r>
            <w:proofErr w:type="spellEnd"/>
            <w:r w:rsidRPr="009952B9">
              <w:rPr>
                <w:rFonts w:ascii="David" w:hAnsi="David"/>
                <w:szCs w:val="24"/>
                <w:rtl/>
              </w:rPr>
              <w:t xml:space="preserve"> </w:t>
            </w:r>
            <w:r w:rsidRPr="009952B9">
              <w:rPr>
                <w:rFonts w:ascii="David" w:hAnsi="David" w:hint="eastAsia"/>
                <w:szCs w:val="24"/>
                <w:rtl/>
              </w:rPr>
              <w:t>החתימה</w:t>
            </w:r>
          </w:p>
        </w:tc>
      </w:tr>
      <w:tr w:rsidR="00117670" w:rsidRPr="009952B9" w14:paraId="685E8816" w14:textId="77777777" w:rsidTr="0036472D">
        <w:trPr>
          <w:trHeight w:val="504"/>
          <w:jc w:val="center"/>
        </w:trPr>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14:paraId="7F0AB3AC" w14:textId="77777777" w:rsidR="00117670" w:rsidRPr="009952B9" w:rsidRDefault="00117670" w:rsidP="0024396B">
            <w:pPr>
              <w:pStyle w:val="af5"/>
              <w:ind w:left="0" w:firstLine="30"/>
              <w:rPr>
                <w:rFonts w:ascii="David" w:hAnsi="David"/>
                <w:szCs w:val="24"/>
                <w:rtl/>
              </w:rPr>
            </w:pPr>
          </w:p>
        </w:tc>
        <w:tc>
          <w:tcPr>
            <w:tcW w:w="3679" w:type="dxa"/>
            <w:tcBorders>
              <w:top w:val="single" w:sz="4" w:space="0" w:color="auto"/>
              <w:left w:val="single" w:sz="4" w:space="0" w:color="auto"/>
              <w:bottom w:val="single" w:sz="4" w:space="0" w:color="auto"/>
              <w:right w:val="single" w:sz="4" w:space="0" w:color="auto"/>
            </w:tcBorders>
            <w:shd w:val="clear" w:color="auto" w:fill="auto"/>
            <w:vAlign w:val="center"/>
          </w:tcPr>
          <w:p w14:paraId="589BD8C6" w14:textId="77777777" w:rsidR="00117670" w:rsidRPr="009952B9" w:rsidRDefault="00117670" w:rsidP="0024396B">
            <w:pPr>
              <w:pStyle w:val="af5"/>
              <w:ind w:left="27"/>
              <w:rPr>
                <w:rFonts w:ascii="David" w:hAnsi="David"/>
                <w:szCs w:val="24"/>
                <w:rtl/>
              </w:rPr>
            </w:pPr>
          </w:p>
        </w:tc>
        <w:tc>
          <w:tcPr>
            <w:tcW w:w="455" w:type="dxa"/>
            <w:tcBorders>
              <w:top w:val="single" w:sz="4" w:space="0" w:color="auto"/>
              <w:left w:val="single" w:sz="4" w:space="0" w:color="auto"/>
              <w:bottom w:val="single" w:sz="4" w:space="0" w:color="auto"/>
              <w:right w:val="single" w:sz="4" w:space="0" w:color="auto"/>
            </w:tcBorders>
            <w:vAlign w:val="center"/>
          </w:tcPr>
          <w:p w14:paraId="6DD8178B" w14:textId="77777777" w:rsidR="00117670" w:rsidRPr="009952B9" w:rsidRDefault="00117670" w:rsidP="0024396B">
            <w:pPr>
              <w:pStyle w:val="af5"/>
              <w:ind w:left="27"/>
              <w:rPr>
                <w:rFonts w:ascii="David" w:hAnsi="David"/>
                <w:b/>
                <w:bCs/>
                <w:szCs w:val="24"/>
                <w:rtl/>
              </w:rPr>
            </w:pPr>
            <w:r w:rsidRPr="009952B9">
              <w:rPr>
                <w:rFonts w:ascii="David" w:hAnsi="David"/>
                <w:b/>
                <w:bCs/>
                <w:szCs w:val="24"/>
                <w:rtl/>
              </w:rPr>
              <w:t>7</w:t>
            </w:r>
          </w:p>
        </w:tc>
        <w:tc>
          <w:tcPr>
            <w:tcW w:w="3779" w:type="dxa"/>
            <w:tcBorders>
              <w:top w:val="single" w:sz="4" w:space="0" w:color="auto"/>
              <w:left w:val="single" w:sz="4" w:space="0" w:color="auto"/>
              <w:bottom w:val="single" w:sz="4" w:space="0" w:color="auto"/>
              <w:right w:val="single" w:sz="4" w:space="0" w:color="auto"/>
            </w:tcBorders>
            <w:vAlign w:val="center"/>
          </w:tcPr>
          <w:p w14:paraId="160C13C1" w14:textId="77777777" w:rsidR="00117670" w:rsidRPr="009952B9" w:rsidRDefault="00117670" w:rsidP="0024396B">
            <w:pPr>
              <w:pStyle w:val="af5"/>
              <w:ind w:left="27"/>
              <w:rPr>
                <w:rFonts w:ascii="David" w:hAnsi="David"/>
                <w:szCs w:val="24"/>
                <w:rtl/>
              </w:rPr>
            </w:pPr>
            <w:r w:rsidRPr="009952B9">
              <w:rPr>
                <w:rFonts w:ascii="David" w:hAnsi="David"/>
                <w:szCs w:val="24"/>
                <w:rtl/>
              </w:rPr>
              <w:t>צילום תעודת הזהות של מורשה חתימה</w:t>
            </w:r>
          </w:p>
        </w:tc>
      </w:tr>
      <w:tr w:rsidR="00117670" w:rsidRPr="009952B9" w14:paraId="6154AD00" w14:textId="77777777" w:rsidTr="0036472D">
        <w:trPr>
          <w:trHeight w:val="504"/>
          <w:jc w:val="center"/>
        </w:trPr>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14:paraId="0D979DF2" w14:textId="77777777" w:rsidR="00117670" w:rsidRPr="009952B9" w:rsidRDefault="00117670" w:rsidP="0024396B">
            <w:pPr>
              <w:pStyle w:val="af5"/>
              <w:ind w:left="0" w:firstLine="30"/>
              <w:rPr>
                <w:rFonts w:ascii="David" w:hAnsi="David"/>
                <w:szCs w:val="24"/>
                <w:rtl/>
              </w:rPr>
            </w:pPr>
          </w:p>
        </w:tc>
        <w:tc>
          <w:tcPr>
            <w:tcW w:w="3679" w:type="dxa"/>
            <w:tcBorders>
              <w:top w:val="single" w:sz="4" w:space="0" w:color="auto"/>
              <w:left w:val="single" w:sz="4" w:space="0" w:color="auto"/>
              <w:bottom w:val="single" w:sz="4" w:space="0" w:color="auto"/>
              <w:right w:val="single" w:sz="4" w:space="0" w:color="auto"/>
            </w:tcBorders>
            <w:shd w:val="clear" w:color="auto" w:fill="auto"/>
            <w:vAlign w:val="center"/>
          </w:tcPr>
          <w:p w14:paraId="0C92FA40" w14:textId="77777777" w:rsidR="00117670" w:rsidRPr="009952B9" w:rsidRDefault="00117670" w:rsidP="0024396B">
            <w:pPr>
              <w:pStyle w:val="af5"/>
              <w:ind w:left="27"/>
              <w:rPr>
                <w:rFonts w:ascii="David" w:hAnsi="David"/>
                <w:szCs w:val="24"/>
                <w:rtl/>
              </w:rPr>
            </w:pPr>
          </w:p>
        </w:tc>
        <w:tc>
          <w:tcPr>
            <w:tcW w:w="455" w:type="dxa"/>
            <w:tcBorders>
              <w:top w:val="single" w:sz="4" w:space="0" w:color="auto"/>
              <w:left w:val="single" w:sz="4" w:space="0" w:color="auto"/>
              <w:bottom w:val="single" w:sz="4" w:space="0" w:color="auto"/>
              <w:right w:val="single" w:sz="4" w:space="0" w:color="auto"/>
            </w:tcBorders>
            <w:vAlign w:val="center"/>
          </w:tcPr>
          <w:p w14:paraId="7D97189A" w14:textId="77777777" w:rsidR="00117670" w:rsidRPr="009952B9" w:rsidRDefault="00117670" w:rsidP="0024396B">
            <w:pPr>
              <w:pStyle w:val="af5"/>
              <w:ind w:left="27"/>
              <w:rPr>
                <w:rFonts w:ascii="David" w:hAnsi="David"/>
                <w:b/>
                <w:bCs/>
                <w:szCs w:val="24"/>
                <w:rtl/>
              </w:rPr>
            </w:pPr>
            <w:r w:rsidRPr="009952B9">
              <w:rPr>
                <w:rFonts w:ascii="David" w:hAnsi="David" w:hint="cs"/>
                <w:b/>
                <w:bCs/>
                <w:szCs w:val="24"/>
                <w:rtl/>
              </w:rPr>
              <w:t>8</w:t>
            </w:r>
          </w:p>
        </w:tc>
        <w:tc>
          <w:tcPr>
            <w:tcW w:w="3779" w:type="dxa"/>
            <w:tcBorders>
              <w:top w:val="single" w:sz="4" w:space="0" w:color="auto"/>
              <w:left w:val="single" w:sz="4" w:space="0" w:color="auto"/>
              <w:bottom w:val="single" w:sz="4" w:space="0" w:color="auto"/>
              <w:right w:val="single" w:sz="4" w:space="0" w:color="auto"/>
            </w:tcBorders>
            <w:vAlign w:val="center"/>
          </w:tcPr>
          <w:p w14:paraId="2897C45B" w14:textId="751F01A2" w:rsidR="00117670" w:rsidRPr="009952B9" w:rsidRDefault="00117670" w:rsidP="0024396B">
            <w:pPr>
              <w:pStyle w:val="af5"/>
              <w:ind w:left="27"/>
              <w:rPr>
                <w:rFonts w:ascii="David" w:hAnsi="David"/>
                <w:szCs w:val="24"/>
                <w:rtl/>
              </w:rPr>
            </w:pPr>
            <w:r w:rsidRPr="009952B9">
              <w:rPr>
                <w:rFonts w:ascii="David" w:hAnsi="David" w:hint="eastAsia"/>
                <w:szCs w:val="24"/>
                <w:rtl/>
              </w:rPr>
              <w:t>רשימת</w:t>
            </w:r>
            <w:r w:rsidRPr="009952B9">
              <w:rPr>
                <w:rFonts w:ascii="David" w:hAnsi="David"/>
                <w:szCs w:val="24"/>
                <w:rtl/>
              </w:rPr>
              <w:t xml:space="preserve"> </w:t>
            </w:r>
            <w:r w:rsidR="004D3DC2">
              <w:rPr>
                <w:rFonts w:ascii="David" w:hAnsi="David" w:hint="eastAsia"/>
                <w:szCs w:val="24"/>
                <w:rtl/>
              </w:rPr>
              <w:t xml:space="preserve">בקשות </w:t>
            </w:r>
            <w:r w:rsidRPr="009952B9">
              <w:rPr>
                <w:rFonts w:ascii="David" w:hAnsi="David" w:hint="cs"/>
                <w:szCs w:val="24"/>
                <w:rtl/>
              </w:rPr>
              <w:t xml:space="preserve">המחקר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cs"/>
                <w:szCs w:val="24"/>
                <w:rtl/>
              </w:rPr>
              <w:t>רשימה זו</w:t>
            </w:r>
          </w:p>
        </w:tc>
      </w:tr>
    </w:tbl>
    <w:p w14:paraId="087DBFF5" w14:textId="482F893B" w:rsidR="00117670" w:rsidRDefault="00117670" w:rsidP="0036472D">
      <w:pPr>
        <w:bidi w:val="0"/>
        <w:spacing w:before="240"/>
        <w:jc w:val="right"/>
        <w:rPr>
          <w:rFonts w:ascii="David" w:hAnsi="David" w:cs="David"/>
          <w:szCs w:val="24"/>
          <w:rtl/>
        </w:rPr>
      </w:pPr>
      <w:r w:rsidRPr="00756156">
        <w:rPr>
          <w:rFonts w:ascii="David" w:eastAsia="Times New Roman" w:hAnsi="David" w:cs="David"/>
          <w:sz w:val="24"/>
          <w:szCs w:val="24"/>
          <w:rtl/>
          <w:lang w:eastAsia="he-IL"/>
        </w:rPr>
        <w:t>*</w:t>
      </w:r>
      <w:r>
        <w:rPr>
          <w:rFonts w:ascii="David" w:hAnsi="David" w:hint="cs"/>
          <w:szCs w:val="24"/>
          <w:rtl/>
        </w:rPr>
        <w:t xml:space="preserve"> </w:t>
      </w:r>
      <w:r w:rsidRPr="0048643D">
        <w:rPr>
          <w:rFonts w:ascii="David" w:hAnsi="David" w:cs="David" w:hint="eastAsia"/>
          <w:b/>
          <w:bCs/>
          <w:szCs w:val="24"/>
          <w:rtl/>
        </w:rPr>
        <w:t>מובהר</w:t>
      </w:r>
      <w:r w:rsidRPr="0048643D">
        <w:rPr>
          <w:rFonts w:ascii="David" w:hAnsi="David" w:cs="David"/>
          <w:b/>
          <w:bCs/>
          <w:szCs w:val="24"/>
          <w:rtl/>
        </w:rPr>
        <w:t xml:space="preserve"> </w:t>
      </w:r>
      <w:r w:rsidRPr="0048643D">
        <w:rPr>
          <w:rFonts w:ascii="David" w:hAnsi="David" w:cs="David" w:hint="eastAsia"/>
          <w:b/>
          <w:bCs/>
          <w:szCs w:val="24"/>
          <w:rtl/>
        </w:rPr>
        <w:t>בזאת</w:t>
      </w:r>
      <w:r w:rsidRPr="0048643D">
        <w:rPr>
          <w:rFonts w:ascii="David" w:hAnsi="David" w:cs="David"/>
          <w:b/>
          <w:bCs/>
          <w:szCs w:val="24"/>
          <w:rtl/>
        </w:rPr>
        <w:t xml:space="preserve"> </w:t>
      </w:r>
      <w:r w:rsidRPr="0048643D">
        <w:rPr>
          <w:rFonts w:ascii="David" w:hAnsi="David" w:cs="David" w:hint="eastAsia"/>
          <w:b/>
          <w:bCs/>
          <w:szCs w:val="24"/>
          <w:rtl/>
        </w:rPr>
        <w:t>כי</w:t>
      </w:r>
      <w:r w:rsidRPr="0048643D">
        <w:rPr>
          <w:rFonts w:ascii="David" w:hAnsi="David" w:cs="David"/>
          <w:b/>
          <w:bCs/>
          <w:szCs w:val="24"/>
          <w:rtl/>
        </w:rPr>
        <w:t xml:space="preserve"> </w:t>
      </w:r>
      <w:r w:rsidRPr="0048643D">
        <w:rPr>
          <w:rFonts w:ascii="David" w:hAnsi="David" w:cs="David" w:hint="eastAsia"/>
          <w:b/>
          <w:bCs/>
          <w:szCs w:val="24"/>
          <w:rtl/>
        </w:rPr>
        <w:t>טבלה</w:t>
      </w:r>
      <w:r w:rsidRPr="0048643D">
        <w:rPr>
          <w:rFonts w:ascii="David" w:hAnsi="David" w:cs="David"/>
          <w:b/>
          <w:bCs/>
          <w:szCs w:val="24"/>
          <w:rtl/>
        </w:rPr>
        <w:t xml:space="preserve"> </w:t>
      </w:r>
      <w:r w:rsidRPr="0048643D">
        <w:rPr>
          <w:rFonts w:ascii="David" w:hAnsi="David" w:cs="David" w:hint="eastAsia"/>
          <w:b/>
          <w:bCs/>
          <w:szCs w:val="24"/>
          <w:rtl/>
        </w:rPr>
        <w:t>זו</w:t>
      </w:r>
      <w:r w:rsidRPr="0048643D">
        <w:rPr>
          <w:rFonts w:ascii="David" w:hAnsi="David" w:cs="David"/>
          <w:b/>
          <w:bCs/>
          <w:szCs w:val="24"/>
          <w:rtl/>
        </w:rPr>
        <w:t xml:space="preserve">, </w:t>
      </w:r>
      <w:r w:rsidRPr="0048643D">
        <w:rPr>
          <w:rFonts w:ascii="David" w:hAnsi="David" w:cs="David" w:hint="eastAsia"/>
          <w:b/>
          <w:bCs/>
          <w:szCs w:val="24"/>
          <w:rtl/>
        </w:rPr>
        <w:t>היא</w:t>
      </w:r>
      <w:r w:rsidRPr="0048643D">
        <w:rPr>
          <w:rFonts w:ascii="David" w:hAnsi="David" w:cs="David"/>
          <w:b/>
          <w:bCs/>
          <w:szCs w:val="24"/>
          <w:rtl/>
        </w:rPr>
        <w:t xml:space="preserve"> </w:t>
      </w:r>
      <w:r w:rsidRPr="0048643D">
        <w:rPr>
          <w:rFonts w:ascii="David" w:hAnsi="David" w:cs="David" w:hint="eastAsia"/>
          <w:b/>
          <w:bCs/>
          <w:szCs w:val="24"/>
          <w:rtl/>
        </w:rPr>
        <w:t>למען</w:t>
      </w:r>
      <w:r w:rsidRPr="0048643D">
        <w:rPr>
          <w:rFonts w:ascii="David" w:hAnsi="David" w:cs="David"/>
          <w:b/>
          <w:bCs/>
          <w:szCs w:val="24"/>
          <w:rtl/>
        </w:rPr>
        <w:t xml:space="preserve"> </w:t>
      </w:r>
      <w:r w:rsidRPr="0048643D">
        <w:rPr>
          <w:rFonts w:ascii="David" w:hAnsi="David" w:cs="David" w:hint="eastAsia"/>
          <w:b/>
          <w:bCs/>
          <w:szCs w:val="24"/>
          <w:rtl/>
        </w:rPr>
        <w:t>הנוחות</w:t>
      </w:r>
      <w:r w:rsidRPr="0048643D">
        <w:rPr>
          <w:rFonts w:ascii="David" w:hAnsi="David" w:cs="David"/>
          <w:b/>
          <w:bCs/>
          <w:szCs w:val="24"/>
          <w:rtl/>
        </w:rPr>
        <w:t xml:space="preserve"> </w:t>
      </w:r>
      <w:r w:rsidRPr="0048643D">
        <w:rPr>
          <w:rFonts w:ascii="David" w:hAnsi="David" w:cs="David" w:hint="eastAsia"/>
          <w:b/>
          <w:bCs/>
          <w:szCs w:val="24"/>
          <w:rtl/>
        </w:rPr>
        <w:t>בלבד</w:t>
      </w:r>
      <w:r w:rsidRPr="0048643D">
        <w:rPr>
          <w:rFonts w:ascii="David" w:hAnsi="David" w:cs="David"/>
          <w:b/>
          <w:bCs/>
          <w:szCs w:val="24"/>
          <w:rtl/>
        </w:rPr>
        <w:t xml:space="preserve">, </w:t>
      </w:r>
      <w:r w:rsidRPr="0048643D">
        <w:rPr>
          <w:rFonts w:ascii="David" w:hAnsi="David" w:cs="David" w:hint="eastAsia"/>
          <w:b/>
          <w:bCs/>
          <w:szCs w:val="24"/>
          <w:rtl/>
        </w:rPr>
        <w:t>ובכל</w:t>
      </w:r>
      <w:r w:rsidRPr="0048643D">
        <w:rPr>
          <w:rFonts w:ascii="David" w:hAnsi="David" w:cs="David"/>
          <w:b/>
          <w:bCs/>
          <w:szCs w:val="24"/>
          <w:rtl/>
        </w:rPr>
        <w:t xml:space="preserve"> </w:t>
      </w:r>
      <w:r w:rsidRPr="0048643D">
        <w:rPr>
          <w:rFonts w:ascii="David" w:hAnsi="David" w:cs="David" w:hint="eastAsia"/>
          <w:b/>
          <w:bCs/>
          <w:szCs w:val="24"/>
          <w:rtl/>
        </w:rPr>
        <w:t>סתירה</w:t>
      </w:r>
      <w:r w:rsidRPr="0048643D">
        <w:rPr>
          <w:rFonts w:ascii="David" w:hAnsi="David" w:cs="David"/>
          <w:b/>
          <w:bCs/>
          <w:szCs w:val="24"/>
          <w:rtl/>
        </w:rPr>
        <w:t xml:space="preserve"> </w:t>
      </w:r>
      <w:r w:rsidRPr="0048643D">
        <w:rPr>
          <w:rFonts w:ascii="David" w:hAnsi="David" w:cs="David" w:hint="eastAsia"/>
          <w:b/>
          <w:bCs/>
          <w:szCs w:val="24"/>
          <w:rtl/>
        </w:rPr>
        <w:t>בין</w:t>
      </w:r>
      <w:r w:rsidRPr="0048643D">
        <w:rPr>
          <w:rFonts w:ascii="David" w:hAnsi="David" w:cs="David"/>
          <w:b/>
          <w:bCs/>
          <w:szCs w:val="24"/>
          <w:rtl/>
        </w:rPr>
        <w:t xml:space="preserve"> </w:t>
      </w:r>
      <w:r w:rsidRPr="0048643D">
        <w:rPr>
          <w:rFonts w:ascii="David" w:hAnsi="David" w:cs="David" w:hint="eastAsia"/>
          <w:b/>
          <w:bCs/>
          <w:szCs w:val="24"/>
          <w:rtl/>
        </w:rPr>
        <w:t>הוראות</w:t>
      </w:r>
      <w:r w:rsidRPr="0048643D">
        <w:rPr>
          <w:rFonts w:ascii="David" w:hAnsi="David" w:cs="David"/>
          <w:b/>
          <w:bCs/>
          <w:szCs w:val="24"/>
          <w:rtl/>
        </w:rPr>
        <w:t xml:space="preserve"> </w:t>
      </w:r>
      <w:r w:rsidRPr="0048643D">
        <w:rPr>
          <w:rFonts w:ascii="David" w:hAnsi="David" w:cs="David" w:hint="eastAsia"/>
          <w:b/>
          <w:bCs/>
          <w:szCs w:val="24"/>
          <w:rtl/>
        </w:rPr>
        <w:t>הקול</w:t>
      </w:r>
      <w:r w:rsidRPr="0048643D">
        <w:rPr>
          <w:rFonts w:ascii="David" w:hAnsi="David" w:cs="David"/>
          <w:b/>
          <w:bCs/>
          <w:szCs w:val="24"/>
          <w:rtl/>
        </w:rPr>
        <w:t xml:space="preserve"> </w:t>
      </w:r>
      <w:r w:rsidRPr="0048643D">
        <w:rPr>
          <w:rFonts w:ascii="David" w:hAnsi="David" w:cs="David" w:hint="eastAsia"/>
          <w:b/>
          <w:bCs/>
          <w:szCs w:val="24"/>
          <w:rtl/>
        </w:rPr>
        <w:t>קורא</w:t>
      </w:r>
      <w:r w:rsidRPr="0048643D">
        <w:rPr>
          <w:rFonts w:ascii="David" w:hAnsi="David" w:cs="David"/>
          <w:b/>
          <w:bCs/>
          <w:szCs w:val="24"/>
          <w:rtl/>
        </w:rPr>
        <w:t xml:space="preserve"> </w:t>
      </w:r>
      <w:r w:rsidRPr="0048643D">
        <w:rPr>
          <w:rFonts w:ascii="David" w:hAnsi="David" w:cs="David" w:hint="eastAsia"/>
          <w:b/>
          <w:bCs/>
          <w:szCs w:val="24"/>
          <w:rtl/>
        </w:rPr>
        <w:t>לטבלה</w:t>
      </w:r>
      <w:r w:rsidRPr="0048643D">
        <w:rPr>
          <w:rFonts w:ascii="David" w:hAnsi="David" w:cs="David"/>
          <w:b/>
          <w:bCs/>
          <w:szCs w:val="24"/>
          <w:rtl/>
        </w:rPr>
        <w:t xml:space="preserve"> </w:t>
      </w:r>
      <w:r w:rsidRPr="0048643D">
        <w:rPr>
          <w:rFonts w:ascii="David" w:hAnsi="David" w:cs="David" w:hint="eastAsia"/>
          <w:b/>
          <w:bCs/>
          <w:szCs w:val="24"/>
          <w:rtl/>
        </w:rPr>
        <w:t>זו</w:t>
      </w:r>
      <w:r w:rsidRPr="0048643D">
        <w:rPr>
          <w:rFonts w:ascii="David" w:hAnsi="David" w:cs="David"/>
          <w:b/>
          <w:bCs/>
          <w:szCs w:val="24"/>
          <w:rtl/>
        </w:rPr>
        <w:t xml:space="preserve">, </w:t>
      </w:r>
      <w:r w:rsidRPr="0048643D">
        <w:rPr>
          <w:rFonts w:ascii="David" w:hAnsi="David" w:cs="David" w:hint="eastAsia"/>
          <w:b/>
          <w:bCs/>
          <w:szCs w:val="24"/>
          <w:rtl/>
        </w:rPr>
        <w:t>הוראות</w:t>
      </w:r>
      <w:r w:rsidRPr="0048643D">
        <w:rPr>
          <w:rFonts w:ascii="David" w:hAnsi="David" w:cs="David"/>
          <w:b/>
          <w:bCs/>
          <w:szCs w:val="24"/>
          <w:rtl/>
        </w:rPr>
        <w:t xml:space="preserve"> </w:t>
      </w:r>
      <w:r w:rsidRPr="0048643D">
        <w:rPr>
          <w:rFonts w:ascii="David" w:hAnsi="David" w:cs="David" w:hint="eastAsia"/>
          <w:b/>
          <w:bCs/>
          <w:szCs w:val="24"/>
          <w:rtl/>
        </w:rPr>
        <w:t>הקול</w:t>
      </w:r>
      <w:r w:rsidRPr="0048643D">
        <w:rPr>
          <w:rFonts w:ascii="David" w:hAnsi="David" w:cs="David"/>
          <w:b/>
          <w:bCs/>
          <w:szCs w:val="24"/>
          <w:rtl/>
        </w:rPr>
        <w:t xml:space="preserve"> </w:t>
      </w:r>
      <w:r w:rsidRPr="0048643D">
        <w:rPr>
          <w:rFonts w:ascii="David" w:hAnsi="David" w:cs="David" w:hint="eastAsia"/>
          <w:b/>
          <w:bCs/>
          <w:szCs w:val="24"/>
          <w:rtl/>
        </w:rPr>
        <w:t>קורא</w:t>
      </w:r>
      <w:r w:rsidRPr="0048643D">
        <w:rPr>
          <w:rFonts w:ascii="David" w:hAnsi="David" w:cs="David"/>
          <w:b/>
          <w:bCs/>
          <w:szCs w:val="24"/>
          <w:rtl/>
        </w:rPr>
        <w:t xml:space="preserve"> גוברות</w:t>
      </w:r>
      <w:r w:rsidR="0036472D">
        <w:rPr>
          <w:rFonts w:ascii="David" w:hAnsi="David" w:cs="David" w:hint="cs"/>
          <w:b/>
          <w:bCs/>
          <w:szCs w:val="24"/>
          <w:rtl/>
        </w:rPr>
        <w:t>.</w:t>
      </w:r>
    </w:p>
    <w:p w14:paraId="5B39BD25" w14:textId="77777777" w:rsidR="00117670" w:rsidRDefault="00117670" w:rsidP="0011767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13"/>
      </w:tblGrid>
      <w:tr w:rsidR="00117670" w:rsidRPr="009952B9" w14:paraId="70B98548" w14:textId="77777777" w:rsidTr="0036472D">
        <w:trPr>
          <w:trHeight w:hRule="exact" w:val="561"/>
          <w:jc w:val="right"/>
        </w:trPr>
        <w:tc>
          <w:tcPr>
            <w:tcW w:w="8913" w:type="dxa"/>
            <w:tcBorders>
              <w:top w:val="nil"/>
              <w:bottom w:val="nil"/>
            </w:tcBorders>
            <w:shd w:val="clear" w:color="auto" w:fill="D9D9D9" w:themeFill="background1" w:themeFillShade="D9"/>
            <w:vAlign w:val="center"/>
          </w:tcPr>
          <w:p w14:paraId="511A158C" w14:textId="77777777" w:rsidR="00117670" w:rsidRPr="009952B9" w:rsidRDefault="00117670" w:rsidP="0036472D">
            <w:pPr>
              <w:pStyle w:val="7"/>
              <w:numPr>
                <w:ilvl w:val="0"/>
                <w:numId w:val="0"/>
              </w:numPr>
              <w:ind w:left="13"/>
              <w:rPr>
                <w:rtl/>
              </w:rPr>
            </w:pPr>
            <w:r w:rsidRPr="009952B9">
              <w:lastRenderedPageBreak/>
              <w:br w:type="page"/>
            </w:r>
            <w:r w:rsidRPr="009952B9">
              <w:rPr>
                <w:rFonts w:hint="eastAsia"/>
                <w:rtl/>
              </w:rPr>
              <w:t>נספח</w:t>
            </w:r>
            <w:r w:rsidRPr="009952B9">
              <w:rPr>
                <w:rtl/>
              </w:rPr>
              <w:t xml:space="preserve"> </w:t>
            </w:r>
            <w:r w:rsidRPr="009952B9">
              <w:rPr>
                <w:rFonts w:hint="eastAsia"/>
                <w:rtl/>
              </w:rPr>
              <w:t>א</w:t>
            </w:r>
            <w:r w:rsidRPr="009952B9">
              <w:rPr>
                <w:rtl/>
              </w:rPr>
              <w:t>'1</w:t>
            </w:r>
          </w:p>
        </w:tc>
      </w:tr>
      <w:tr w:rsidR="00117670" w:rsidRPr="009952B9" w14:paraId="2C1A26D3" w14:textId="77777777" w:rsidTr="0036472D">
        <w:trPr>
          <w:trHeight w:hRule="exact" w:val="561"/>
          <w:jc w:val="right"/>
        </w:trPr>
        <w:tc>
          <w:tcPr>
            <w:tcW w:w="8913" w:type="dxa"/>
            <w:tcBorders>
              <w:top w:val="nil"/>
              <w:bottom w:val="nil"/>
            </w:tcBorders>
            <w:shd w:val="clear" w:color="auto" w:fill="1B3461"/>
            <w:vAlign w:val="center"/>
          </w:tcPr>
          <w:p w14:paraId="183B0ACD" w14:textId="77777777" w:rsidR="00117670" w:rsidRPr="009952B9" w:rsidRDefault="00117670" w:rsidP="0024396B">
            <w:pPr>
              <w:pStyle w:val="afffd"/>
              <w:jc w:val="left"/>
              <w:rPr>
                <w:rFonts w:ascii="David" w:hAnsi="David" w:cs="David"/>
                <w:rtl/>
              </w:rPr>
            </w:pPr>
            <w:r w:rsidRPr="009952B9">
              <w:rPr>
                <w:rFonts w:ascii="David" w:hAnsi="David" w:cs="David" w:hint="eastAsia"/>
                <w:b w:val="0"/>
                <w:i/>
                <w:rtl/>
              </w:rPr>
              <w:t>מפרט</w:t>
            </w:r>
            <w:r w:rsidRPr="009952B9">
              <w:rPr>
                <w:rFonts w:ascii="David" w:hAnsi="David" w:cs="David"/>
                <w:b w:val="0"/>
                <w:i/>
                <w:rtl/>
              </w:rPr>
              <w:t xml:space="preserve"> </w:t>
            </w:r>
            <w:r w:rsidRPr="009952B9">
              <w:rPr>
                <w:rFonts w:ascii="David" w:hAnsi="David" w:cs="David" w:hint="eastAsia"/>
                <w:b w:val="0"/>
                <w:i/>
                <w:rtl/>
              </w:rPr>
              <w:t>מקצועי</w:t>
            </w:r>
          </w:p>
        </w:tc>
      </w:tr>
    </w:tbl>
    <w:p w14:paraId="02504A04" w14:textId="77777777" w:rsidR="00117670" w:rsidRPr="009952B9" w:rsidRDefault="00117670" w:rsidP="00117670">
      <w:pPr>
        <w:pStyle w:val="14"/>
        <w:keepLines/>
        <w:numPr>
          <w:ilvl w:val="0"/>
          <w:numId w:val="75"/>
        </w:numPr>
        <w:tabs>
          <w:tab w:val="left" w:pos="850"/>
        </w:tabs>
        <w:spacing w:before="240" w:line="360" w:lineRule="auto"/>
        <w:ind w:left="357" w:hanging="357"/>
        <w:jc w:val="both"/>
        <w:rPr>
          <w:rFonts w:ascii="David" w:hAnsi="David"/>
          <w:szCs w:val="24"/>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כלליות</w:t>
      </w:r>
      <w:r w:rsidRPr="009952B9">
        <w:rPr>
          <w:rFonts w:ascii="David" w:hAnsi="David"/>
          <w:szCs w:val="24"/>
          <w:rtl/>
        </w:rPr>
        <w:t xml:space="preserve"> </w:t>
      </w:r>
    </w:p>
    <w:p w14:paraId="5D343B5E" w14:textId="75E584D7" w:rsidR="00117670" w:rsidRPr="009952B9" w:rsidRDefault="00117670" w:rsidP="008D16FF">
      <w:pPr>
        <w:pStyle w:val="af5"/>
        <w:numPr>
          <w:ilvl w:val="1"/>
          <w:numId w:val="87"/>
        </w:numPr>
        <w:tabs>
          <w:tab w:val="num" w:pos="792"/>
        </w:tabs>
        <w:spacing w:after="120" w:line="360" w:lineRule="auto"/>
        <w:ind w:left="788" w:hanging="431"/>
        <w:jc w:val="both"/>
        <w:rPr>
          <w:rFonts w:ascii="David" w:hAnsi="David"/>
          <w:szCs w:val="24"/>
          <w:rtl/>
        </w:rPr>
      </w:pPr>
      <w:r w:rsidRPr="009952B9">
        <w:rPr>
          <w:rFonts w:ascii="David" w:hAnsi="David"/>
          <w:szCs w:val="24"/>
          <w:rtl/>
        </w:rPr>
        <w:t>מודגש</w:t>
      </w:r>
      <w:r>
        <w:rPr>
          <w:rFonts w:ascii="David" w:hAnsi="David" w:hint="cs"/>
          <w:szCs w:val="24"/>
          <w:rtl/>
        </w:rPr>
        <w:t>,</w:t>
      </w:r>
      <w:r w:rsidRPr="009952B9">
        <w:rPr>
          <w:rFonts w:ascii="David" w:hAnsi="David"/>
          <w:szCs w:val="24"/>
          <w:rtl/>
        </w:rPr>
        <w:t xml:space="preserve"> כי על ה</w:t>
      </w:r>
      <w:r w:rsidR="004D3DC2">
        <w:rPr>
          <w:rFonts w:ascii="David" w:hAnsi="David"/>
          <w:szCs w:val="24"/>
          <w:rtl/>
        </w:rPr>
        <w:t xml:space="preserve">מבקש </w:t>
      </w:r>
      <w:r w:rsidRPr="009952B9">
        <w:rPr>
          <w:rFonts w:ascii="David" w:hAnsi="David"/>
          <w:szCs w:val="24"/>
          <w:rtl/>
        </w:rPr>
        <w:t xml:space="preserve">לכלכל היטב את צעדיו בעת עריכת </w:t>
      </w:r>
      <w:r w:rsidR="006A1CB5">
        <w:rPr>
          <w:rFonts w:ascii="David" w:hAnsi="David"/>
          <w:szCs w:val="24"/>
          <w:rtl/>
        </w:rPr>
        <w:t>הבקשה</w:t>
      </w:r>
      <w:r w:rsidRPr="009952B9">
        <w:rPr>
          <w:rFonts w:ascii="David" w:hAnsi="David"/>
          <w:szCs w:val="24"/>
          <w:rtl/>
        </w:rPr>
        <w:t>. ה</w:t>
      </w:r>
      <w:r w:rsidR="004D3DC2">
        <w:rPr>
          <w:rFonts w:ascii="David" w:hAnsi="David"/>
          <w:szCs w:val="24"/>
          <w:rtl/>
        </w:rPr>
        <w:t xml:space="preserve">מבקש </w:t>
      </w:r>
      <w:r w:rsidRPr="009952B9">
        <w:rPr>
          <w:rFonts w:ascii="David" w:hAnsi="David"/>
          <w:szCs w:val="24"/>
          <w:rtl/>
        </w:rPr>
        <w:t>יעריך בצורה סבירה את מפרט העבודה שיידרש לו לצורך ביצוע העבודה וזאת כדי למנוע הגשת בקשות שונות לשינוי המפרט, כאשר במועד הגשת ה</w:t>
      </w:r>
      <w:r w:rsidR="004D3DC2">
        <w:rPr>
          <w:rFonts w:ascii="David" w:hAnsi="David"/>
          <w:szCs w:val="24"/>
          <w:rtl/>
        </w:rPr>
        <w:t xml:space="preserve">בקשה </w:t>
      </w:r>
      <w:r w:rsidRPr="009952B9">
        <w:rPr>
          <w:rFonts w:ascii="David" w:hAnsi="David"/>
          <w:szCs w:val="24"/>
          <w:rtl/>
        </w:rPr>
        <w:t>ל</w:t>
      </w:r>
      <w:r>
        <w:rPr>
          <w:rFonts w:ascii="David" w:hAnsi="David" w:hint="cs"/>
          <w:szCs w:val="24"/>
          <w:rtl/>
        </w:rPr>
        <w:t>קול קורא</w:t>
      </w:r>
      <w:r w:rsidRPr="009952B9">
        <w:rPr>
          <w:rFonts w:ascii="David" w:hAnsi="David"/>
          <w:szCs w:val="24"/>
          <w:rtl/>
        </w:rPr>
        <w:t xml:space="preserve"> היה עליו </w:t>
      </w:r>
      <w:proofErr w:type="spellStart"/>
      <w:r w:rsidRPr="009952B9">
        <w:rPr>
          <w:rFonts w:ascii="David" w:hAnsi="David"/>
          <w:szCs w:val="24"/>
          <w:rtl/>
        </w:rPr>
        <w:t>לצפותן</w:t>
      </w:r>
      <w:proofErr w:type="spellEnd"/>
      <w:r w:rsidRPr="009952B9">
        <w:rPr>
          <w:rFonts w:ascii="David" w:hAnsi="David"/>
          <w:szCs w:val="24"/>
          <w:rtl/>
        </w:rPr>
        <w:t xml:space="preserve"> מראש.</w:t>
      </w:r>
    </w:p>
    <w:p w14:paraId="37D65CAB" w14:textId="012612FC" w:rsidR="00117670" w:rsidRPr="009952B9" w:rsidRDefault="00117670" w:rsidP="008D16FF">
      <w:pPr>
        <w:pStyle w:val="af5"/>
        <w:numPr>
          <w:ilvl w:val="1"/>
          <w:numId w:val="87"/>
        </w:numPr>
        <w:tabs>
          <w:tab w:val="num" w:pos="792"/>
        </w:tabs>
        <w:spacing w:after="120" w:line="360" w:lineRule="auto"/>
        <w:ind w:left="788" w:hanging="431"/>
        <w:jc w:val="both"/>
        <w:rPr>
          <w:rFonts w:ascii="David" w:hAnsi="David"/>
          <w:szCs w:val="24"/>
          <w:rtl/>
        </w:rPr>
      </w:pPr>
      <w:r w:rsidRPr="009952B9">
        <w:rPr>
          <w:rFonts w:ascii="David" w:hAnsi="David"/>
          <w:szCs w:val="24"/>
          <w:rtl/>
        </w:rPr>
        <w:t>ה</w:t>
      </w:r>
      <w:r w:rsidR="004D3DC2">
        <w:rPr>
          <w:rFonts w:ascii="David" w:hAnsi="David"/>
          <w:szCs w:val="24"/>
          <w:rtl/>
        </w:rPr>
        <w:t xml:space="preserve">בקשה </w:t>
      </w:r>
      <w:r w:rsidRPr="009952B9">
        <w:rPr>
          <w:rFonts w:ascii="David" w:hAnsi="David"/>
          <w:szCs w:val="24"/>
          <w:rtl/>
        </w:rPr>
        <w:t>תיערך בקפדנות</w:t>
      </w:r>
      <w:r>
        <w:rPr>
          <w:rFonts w:ascii="David" w:hAnsi="David" w:hint="cs"/>
          <w:szCs w:val="24"/>
          <w:rtl/>
        </w:rPr>
        <w:t>,</w:t>
      </w:r>
      <w:r w:rsidRPr="009952B9">
        <w:rPr>
          <w:rFonts w:ascii="David" w:hAnsi="David"/>
          <w:szCs w:val="24"/>
          <w:rtl/>
        </w:rPr>
        <w:t xml:space="preserve"> על פי ההוראו</w:t>
      </w:r>
      <w:r w:rsidRPr="009952B9">
        <w:rPr>
          <w:rFonts w:ascii="David" w:hAnsi="David" w:hint="eastAsia"/>
          <w:szCs w:val="24"/>
          <w:rtl/>
        </w:rPr>
        <w:t>ת</w:t>
      </w:r>
      <w:r w:rsidRPr="009952B9">
        <w:rPr>
          <w:rFonts w:ascii="David" w:hAnsi="David"/>
          <w:szCs w:val="24"/>
          <w:rtl/>
        </w:rPr>
        <w:t xml:space="preserve">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Pr>
          <w:rFonts w:ascii="David" w:hAnsi="David" w:hint="cs"/>
          <w:szCs w:val="24"/>
          <w:rtl/>
        </w:rPr>
        <w:t>,</w:t>
      </w:r>
      <w:r w:rsidRPr="009952B9">
        <w:rPr>
          <w:rFonts w:ascii="David" w:hAnsi="David"/>
          <w:szCs w:val="24"/>
          <w:rtl/>
        </w:rPr>
        <w:t xml:space="preserve"> תוך התייחסות לאמות מידה </w:t>
      </w:r>
      <w:r w:rsidRPr="009952B9">
        <w:rPr>
          <w:rFonts w:ascii="David" w:hAnsi="David" w:hint="eastAsia"/>
          <w:szCs w:val="24"/>
          <w:rtl/>
        </w:rPr>
        <w:t>שבטבלה</w:t>
      </w:r>
      <w:r w:rsidRPr="009952B9">
        <w:rPr>
          <w:rFonts w:ascii="David" w:hAnsi="David"/>
          <w:szCs w:val="24"/>
          <w:rtl/>
        </w:rPr>
        <w:t xml:space="preserve"> 1.</w:t>
      </w:r>
    </w:p>
    <w:p w14:paraId="35ADDC98" w14:textId="6C7FBABA" w:rsidR="00117670" w:rsidRPr="009952B9" w:rsidRDefault="00117670" w:rsidP="008D16FF">
      <w:pPr>
        <w:pStyle w:val="af5"/>
        <w:numPr>
          <w:ilvl w:val="1"/>
          <w:numId w:val="87"/>
        </w:numPr>
        <w:tabs>
          <w:tab w:val="num" w:pos="792"/>
        </w:tabs>
        <w:spacing w:after="120" w:line="360" w:lineRule="auto"/>
        <w:ind w:left="788" w:hanging="431"/>
        <w:jc w:val="both"/>
        <w:rPr>
          <w:rFonts w:ascii="David" w:hAnsi="David"/>
          <w:szCs w:val="24"/>
        </w:rPr>
      </w:pPr>
      <w:r w:rsidRPr="006805DB">
        <w:rPr>
          <w:rFonts w:ascii="David" w:hAnsi="David"/>
          <w:szCs w:val="24"/>
          <w:rtl/>
        </w:rPr>
        <w:t xml:space="preserve"> </w:t>
      </w:r>
      <w:r w:rsidRPr="009952B9">
        <w:rPr>
          <w:rFonts w:ascii="David" w:hAnsi="David"/>
          <w:szCs w:val="24"/>
          <w:rtl/>
        </w:rPr>
        <w:t>ה</w:t>
      </w:r>
      <w:r w:rsidR="004D3DC2">
        <w:rPr>
          <w:rFonts w:ascii="David" w:hAnsi="David"/>
          <w:szCs w:val="24"/>
          <w:rtl/>
        </w:rPr>
        <w:t xml:space="preserve">מבקש </w:t>
      </w:r>
      <w:r w:rsidRPr="009952B9">
        <w:rPr>
          <w:rFonts w:ascii="David" w:hAnsi="David"/>
          <w:szCs w:val="24"/>
          <w:rtl/>
        </w:rPr>
        <w:t xml:space="preserve">יציין </w:t>
      </w:r>
      <w:r w:rsidR="00B37B82" w:rsidRPr="009952B9">
        <w:rPr>
          <w:rFonts w:ascii="David" w:hAnsi="David"/>
          <w:szCs w:val="24"/>
          <w:rtl/>
        </w:rPr>
        <w:t>ב</w:t>
      </w:r>
      <w:r w:rsidR="00B37B82">
        <w:rPr>
          <w:rFonts w:ascii="David" w:hAnsi="David" w:hint="cs"/>
          <w:szCs w:val="24"/>
          <w:rtl/>
        </w:rPr>
        <w:t>בקש</w:t>
      </w:r>
      <w:r w:rsidR="00B37B82" w:rsidRPr="009952B9">
        <w:rPr>
          <w:rFonts w:ascii="David" w:hAnsi="David"/>
          <w:szCs w:val="24"/>
          <w:rtl/>
        </w:rPr>
        <w:t xml:space="preserve">תו </w:t>
      </w:r>
      <w:r w:rsidRPr="009952B9">
        <w:rPr>
          <w:rFonts w:ascii="David" w:hAnsi="David"/>
          <w:szCs w:val="24"/>
          <w:rtl/>
        </w:rPr>
        <w:t xml:space="preserve">את משך הזמן הדרוש לו לביצוע </w:t>
      </w:r>
      <w:r>
        <w:rPr>
          <w:rFonts w:ascii="David" w:hAnsi="David" w:hint="cs"/>
          <w:szCs w:val="24"/>
          <w:rtl/>
        </w:rPr>
        <w:t xml:space="preserve">המחקר, על פי </w:t>
      </w:r>
      <w:r w:rsidRPr="009952B9">
        <w:rPr>
          <w:rFonts w:ascii="David" w:hAnsi="David"/>
          <w:szCs w:val="24"/>
          <w:rtl/>
        </w:rPr>
        <w:t>תכנית</w:t>
      </w:r>
      <w:r>
        <w:rPr>
          <w:rFonts w:ascii="David" w:hAnsi="David" w:hint="cs"/>
          <w:szCs w:val="24"/>
          <w:rtl/>
        </w:rPr>
        <w:t xml:space="preserve"> העבודה</w:t>
      </w:r>
      <w:r w:rsidRPr="009952B9">
        <w:rPr>
          <w:rFonts w:ascii="David" w:hAnsi="David"/>
          <w:szCs w:val="24"/>
          <w:rtl/>
        </w:rPr>
        <w:t xml:space="preserve">. התקופה המבוקשת לביצוע </w:t>
      </w:r>
      <w:r>
        <w:rPr>
          <w:rFonts w:ascii="David" w:hAnsi="David" w:hint="cs"/>
          <w:szCs w:val="24"/>
          <w:rtl/>
        </w:rPr>
        <w:t>תכנית העבודה</w:t>
      </w:r>
      <w:r w:rsidRPr="009952B9">
        <w:rPr>
          <w:rFonts w:ascii="David" w:hAnsi="David"/>
          <w:szCs w:val="24"/>
          <w:rtl/>
        </w:rPr>
        <w:t xml:space="preserve">, לא תעלה על </w:t>
      </w:r>
      <w:r w:rsidRPr="0068659C">
        <w:rPr>
          <w:rFonts w:ascii="David" w:hAnsi="David"/>
          <w:b/>
          <w:bCs/>
          <w:szCs w:val="24"/>
          <w:rtl/>
        </w:rPr>
        <w:t>3 שנים</w:t>
      </w:r>
      <w:r w:rsidRPr="009952B9">
        <w:rPr>
          <w:rFonts w:ascii="David" w:hAnsi="David"/>
          <w:szCs w:val="24"/>
          <w:rtl/>
        </w:rPr>
        <w:t xml:space="preserve"> מיום חתימת ההסכם.</w:t>
      </w:r>
    </w:p>
    <w:p w14:paraId="69F49034" w14:textId="4A5B75F0" w:rsidR="00117670" w:rsidRDefault="00117670" w:rsidP="008D16FF">
      <w:pPr>
        <w:pStyle w:val="af5"/>
        <w:numPr>
          <w:ilvl w:val="1"/>
          <w:numId w:val="87"/>
        </w:numPr>
        <w:tabs>
          <w:tab w:val="num" w:pos="792"/>
        </w:tabs>
        <w:spacing w:after="120" w:line="360" w:lineRule="auto"/>
        <w:ind w:left="788" w:hanging="431"/>
        <w:jc w:val="both"/>
        <w:rPr>
          <w:rFonts w:ascii="David" w:hAnsi="David"/>
          <w:szCs w:val="24"/>
        </w:rPr>
      </w:pPr>
      <w:r w:rsidRPr="009952B9">
        <w:rPr>
          <w:rFonts w:ascii="David" w:hAnsi="David"/>
          <w:szCs w:val="24"/>
          <w:rtl/>
        </w:rPr>
        <w:t>התכנית מיועדת לתחילת עבודה, לכל המוקדם</w:t>
      </w:r>
      <w:r w:rsidRPr="009952B9">
        <w:rPr>
          <w:rFonts w:ascii="David" w:hAnsi="David" w:hint="cs"/>
          <w:szCs w:val="24"/>
          <w:rtl/>
        </w:rPr>
        <w:t>,</w:t>
      </w:r>
      <w:r w:rsidRPr="009952B9">
        <w:rPr>
          <w:rFonts w:ascii="David" w:hAnsi="David"/>
          <w:szCs w:val="24"/>
          <w:rtl/>
        </w:rPr>
        <w:t xml:space="preserve"> </w:t>
      </w:r>
      <w:r w:rsidRPr="009952B9">
        <w:rPr>
          <w:rFonts w:ascii="David" w:hAnsi="David" w:hint="cs"/>
          <w:szCs w:val="24"/>
          <w:rtl/>
        </w:rPr>
        <w:t xml:space="preserve">החל מיום </w:t>
      </w:r>
      <w:r w:rsidRPr="0068659C">
        <w:rPr>
          <w:rFonts w:ascii="David" w:hAnsi="David"/>
          <w:szCs w:val="24"/>
          <w:rtl/>
        </w:rPr>
        <w:t>1.1.</w:t>
      </w:r>
      <w:r w:rsidR="00AA54F3" w:rsidRPr="000D1ED4">
        <w:rPr>
          <w:rFonts w:ascii="David" w:hAnsi="David" w:hint="cs"/>
          <w:szCs w:val="24"/>
          <w:rtl/>
        </w:rPr>
        <w:t>202</w:t>
      </w:r>
      <w:r w:rsidR="00AA54F3">
        <w:rPr>
          <w:rFonts w:ascii="David" w:hAnsi="David" w:hint="cs"/>
          <w:szCs w:val="24"/>
          <w:rtl/>
        </w:rPr>
        <w:t>6</w:t>
      </w:r>
      <w:r>
        <w:rPr>
          <w:rFonts w:ascii="David" w:hAnsi="David" w:hint="cs"/>
          <w:szCs w:val="24"/>
          <w:rtl/>
        </w:rPr>
        <w:t>.</w:t>
      </w:r>
    </w:p>
    <w:p w14:paraId="664D04B0" w14:textId="77777777" w:rsidR="00117670" w:rsidRPr="009952B9" w:rsidRDefault="00117670" w:rsidP="008D16FF">
      <w:pPr>
        <w:pStyle w:val="af5"/>
        <w:numPr>
          <w:ilvl w:val="0"/>
          <w:numId w:val="87"/>
        </w:numPr>
        <w:tabs>
          <w:tab w:val="num" w:pos="360"/>
        </w:tabs>
        <w:spacing w:before="240" w:line="360" w:lineRule="auto"/>
        <w:contextualSpacing w:val="0"/>
        <w:jc w:val="both"/>
        <w:rPr>
          <w:rFonts w:ascii="David" w:hAnsi="David"/>
          <w:b/>
          <w:bCs/>
          <w:szCs w:val="24"/>
        </w:rPr>
      </w:pPr>
      <w:r w:rsidRPr="009952B9">
        <w:rPr>
          <w:rFonts w:ascii="David" w:hAnsi="David" w:hint="eastAsia"/>
          <w:b/>
          <w:bCs/>
          <w:szCs w:val="24"/>
          <w:rtl/>
        </w:rPr>
        <w:t>ת</w:t>
      </w:r>
      <w:r w:rsidRPr="009952B9">
        <w:rPr>
          <w:rFonts w:ascii="David" w:hAnsi="David" w:hint="cs"/>
          <w:b/>
          <w:bCs/>
          <w:szCs w:val="24"/>
          <w:rtl/>
        </w:rPr>
        <w:t>י</w:t>
      </w:r>
      <w:r w:rsidRPr="009952B9">
        <w:rPr>
          <w:rFonts w:ascii="David" w:hAnsi="David" w:hint="eastAsia"/>
          <w:b/>
          <w:bCs/>
          <w:szCs w:val="24"/>
          <w:rtl/>
        </w:rPr>
        <w:t>אור</w:t>
      </w:r>
      <w:r w:rsidRPr="009952B9">
        <w:rPr>
          <w:rFonts w:ascii="David" w:hAnsi="David"/>
          <w:b/>
          <w:bCs/>
          <w:szCs w:val="24"/>
          <w:rtl/>
        </w:rPr>
        <w:t xml:space="preserve"> </w:t>
      </w:r>
      <w:r w:rsidRPr="009952B9">
        <w:rPr>
          <w:rFonts w:ascii="David" w:hAnsi="David" w:hint="eastAsia"/>
          <w:b/>
          <w:bCs/>
          <w:szCs w:val="24"/>
          <w:rtl/>
        </w:rPr>
        <w:t>הצעת</w:t>
      </w:r>
      <w:r w:rsidRPr="009952B9">
        <w:rPr>
          <w:rFonts w:ascii="David" w:hAnsi="David"/>
          <w:b/>
          <w:bCs/>
          <w:szCs w:val="24"/>
          <w:rtl/>
        </w:rPr>
        <w:t xml:space="preserve"> </w:t>
      </w:r>
      <w:r w:rsidRPr="009952B9">
        <w:rPr>
          <w:rFonts w:ascii="David" w:hAnsi="David" w:hint="eastAsia"/>
          <w:b/>
          <w:bCs/>
          <w:szCs w:val="24"/>
          <w:rtl/>
        </w:rPr>
        <w:t>המחקר</w:t>
      </w:r>
    </w:p>
    <w:p w14:paraId="33B9C00F" w14:textId="77777777" w:rsidR="00117670" w:rsidRPr="009952B9" w:rsidRDefault="00117670" w:rsidP="008D16FF">
      <w:pPr>
        <w:pStyle w:val="af5"/>
        <w:numPr>
          <w:ilvl w:val="1"/>
          <w:numId w:val="87"/>
        </w:numPr>
        <w:tabs>
          <w:tab w:val="num" w:pos="792"/>
        </w:tabs>
        <w:spacing w:after="120" w:line="360" w:lineRule="auto"/>
        <w:ind w:left="788" w:hanging="431"/>
        <w:jc w:val="both"/>
        <w:rPr>
          <w:rFonts w:ascii="David" w:hAnsi="David"/>
          <w:szCs w:val="24"/>
        </w:rPr>
      </w:pPr>
      <w:r w:rsidRPr="009952B9">
        <w:rPr>
          <w:rFonts w:ascii="David" w:hAnsi="David" w:hint="eastAsia"/>
          <w:szCs w:val="24"/>
          <w:rtl/>
        </w:rPr>
        <w:t>התיאור</w:t>
      </w:r>
      <w:r w:rsidRPr="009952B9">
        <w:rPr>
          <w:rFonts w:ascii="David" w:hAnsi="David"/>
          <w:szCs w:val="24"/>
          <w:rtl/>
        </w:rPr>
        <w:t xml:space="preserve"> </w:t>
      </w:r>
      <w:r w:rsidRPr="009952B9">
        <w:rPr>
          <w:rFonts w:ascii="David" w:hAnsi="David" w:hint="eastAsia"/>
          <w:szCs w:val="24"/>
          <w:rtl/>
        </w:rPr>
        <w:t>יכול</w:t>
      </w:r>
      <w:r w:rsidRPr="009952B9">
        <w:rPr>
          <w:rFonts w:ascii="David" w:hAnsi="David"/>
          <w:szCs w:val="24"/>
          <w:rtl/>
        </w:rPr>
        <w:t xml:space="preserve"> </w:t>
      </w:r>
      <w:r w:rsidRPr="009952B9">
        <w:rPr>
          <w:rFonts w:ascii="David" w:hAnsi="David" w:hint="eastAsia"/>
          <w:szCs w:val="24"/>
          <w:rtl/>
        </w:rPr>
        <w:t>להיכתב</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w:t>
      </w:r>
    </w:p>
    <w:p w14:paraId="7809DD68" w14:textId="77777777" w:rsidR="00117670" w:rsidRPr="009952B9" w:rsidRDefault="00117670" w:rsidP="008D16FF">
      <w:pPr>
        <w:pStyle w:val="af5"/>
        <w:numPr>
          <w:ilvl w:val="1"/>
          <w:numId w:val="87"/>
        </w:numPr>
        <w:tabs>
          <w:tab w:val="num" w:pos="792"/>
        </w:tabs>
        <w:spacing w:after="120" w:line="360" w:lineRule="auto"/>
        <w:ind w:left="788" w:hanging="431"/>
        <w:jc w:val="both"/>
        <w:rPr>
          <w:rFonts w:ascii="David" w:hAnsi="David"/>
          <w:szCs w:val="24"/>
        </w:rPr>
      </w:pPr>
      <w:r w:rsidRPr="009952B9">
        <w:rPr>
          <w:rFonts w:ascii="David" w:hAnsi="David" w:hint="cs"/>
          <w:szCs w:val="24"/>
          <w:rtl/>
        </w:rPr>
        <w:t>הצעת המחקר תכתב בגופן</w:t>
      </w:r>
      <w:r>
        <w:rPr>
          <w:rFonts w:ascii="David" w:hAnsi="David" w:hint="cs"/>
          <w:szCs w:val="24"/>
          <w:rtl/>
        </w:rPr>
        <w:t xml:space="preserve"> </w:t>
      </w:r>
      <w:r>
        <w:rPr>
          <w:rFonts w:ascii="David" w:hAnsi="David"/>
          <w:szCs w:val="24"/>
        </w:rPr>
        <w:t>David</w:t>
      </w:r>
      <w:r w:rsidRPr="009952B9">
        <w:rPr>
          <w:rFonts w:ascii="David" w:hAnsi="David"/>
          <w:szCs w:val="24"/>
          <w:rtl/>
        </w:rPr>
        <w:t xml:space="preserve"> </w:t>
      </w:r>
      <w:r w:rsidRPr="009952B9">
        <w:rPr>
          <w:rFonts w:ascii="David" w:hAnsi="David" w:hint="eastAsia"/>
          <w:szCs w:val="24"/>
          <w:rtl/>
        </w:rPr>
        <w:t>בגודל</w:t>
      </w:r>
      <w:r w:rsidRPr="009952B9">
        <w:rPr>
          <w:rFonts w:ascii="David" w:hAnsi="David"/>
          <w:szCs w:val="24"/>
          <w:rtl/>
        </w:rPr>
        <w:t xml:space="preserve"> 12, </w:t>
      </w:r>
      <w:r w:rsidRPr="009952B9">
        <w:rPr>
          <w:rFonts w:ascii="David" w:hAnsi="David" w:hint="eastAsia"/>
          <w:szCs w:val="24"/>
          <w:rtl/>
        </w:rPr>
        <w:t>מרווח</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שורה</w:t>
      </w:r>
      <w:r w:rsidRPr="009952B9">
        <w:rPr>
          <w:rFonts w:ascii="David" w:hAnsi="David"/>
          <w:szCs w:val="24"/>
          <w:rtl/>
        </w:rPr>
        <w:t xml:space="preserve"> </w:t>
      </w:r>
      <w:r w:rsidRPr="009952B9">
        <w:rPr>
          <w:rFonts w:ascii="David" w:hAnsi="David" w:hint="eastAsia"/>
          <w:szCs w:val="24"/>
          <w:rtl/>
        </w:rPr>
        <w:t>וחצי</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Pr>
          <w:rFonts w:ascii="David" w:hAnsi="David" w:hint="cs"/>
          <w:szCs w:val="24"/>
          <w:rtl/>
        </w:rPr>
        <w:t>ה</w:t>
      </w:r>
      <w:r w:rsidRPr="009952B9">
        <w:rPr>
          <w:rFonts w:ascii="David" w:hAnsi="David" w:hint="eastAsia"/>
          <w:szCs w:val="24"/>
          <w:rtl/>
        </w:rPr>
        <w:t>שורות</w:t>
      </w:r>
      <w:r w:rsidRPr="009952B9">
        <w:rPr>
          <w:rFonts w:ascii="David" w:hAnsi="David"/>
          <w:szCs w:val="24"/>
          <w:rtl/>
        </w:rPr>
        <w:t xml:space="preserve"> ושוליים ברוחב 2.54 ס"מ לפחות מכל צד. </w:t>
      </w:r>
      <w:r w:rsidRPr="009952B9">
        <w:rPr>
          <w:rFonts w:ascii="David" w:hAnsi="David" w:hint="eastAsia"/>
          <w:szCs w:val="24"/>
          <w:rtl/>
        </w:rPr>
        <w:t>אורך</w:t>
      </w:r>
      <w:r w:rsidRPr="009952B9">
        <w:rPr>
          <w:rFonts w:ascii="David" w:hAnsi="David"/>
          <w:szCs w:val="24"/>
          <w:rtl/>
        </w:rPr>
        <w:t xml:space="preserve"> </w:t>
      </w:r>
      <w:r>
        <w:rPr>
          <w:rFonts w:ascii="David" w:hAnsi="David" w:hint="cs"/>
          <w:szCs w:val="24"/>
          <w:rtl/>
        </w:rPr>
        <w:t>ה</w:t>
      </w:r>
      <w:r w:rsidRPr="009952B9">
        <w:rPr>
          <w:rFonts w:ascii="David" w:hAnsi="David" w:hint="eastAsia"/>
          <w:szCs w:val="24"/>
          <w:rtl/>
        </w:rPr>
        <w:t>סעיפים</w:t>
      </w:r>
      <w:r w:rsidRPr="009952B9" w:rsidDel="008215E4">
        <w:rPr>
          <w:rFonts w:ascii="David" w:hAnsi="David"/>
          <w:szCs w:val="24"/>
          <w:rtl/>
        </w:rPr>
        <w:t xml:space="preserve"> </w:t>
      </w:r>
      <w:r w:rsidRPr="009952B9">
        <w:rPr>
          <w:rFonts w:ascii="David" w:hAnsi="David" w:hint="eastAsia"/>
          <w:szCs w:val="24"/>
          <w:rtl/>
        </w:rPr>
        <w:t>המתוארים</w:t>
      </w:r>
      <w:r w:rsidRPr="009952B9">
        <w:rPr>
          <w:rFonts w:ascii="David" w:hAnsi="David"/>
          <w:szCs w:val="24"/>
          <w:rtl/>
        </w:rPr>
        <w:t xml:space="preserve"> להלן</w:t>
      </w:r>
      <w:r>
        <w:rPr>
          <w:rFonts w:ascii="David" w:hAnsi="David" w:hint="cs"/>
          <w:szCs w:val="24"/>
          <w:rtl/>
        </w:rPr>
        <w:t xml:space="preserve"> בסעיפים 2.5.4 עד 2.5.9</w:t>
      </w:r>
      <w:r w:rsidRPr="009952B9">
        <w:rPr>
          <w:rFonts w:ascii="David" w:hAnsi="David"/>
          <w:szCs w:val="24"/>
          <w:rtl/>
        </w:rPr>
        <w:t xml:space="preserve"> לא </w:t>
      </w:r>
      <w:r w:rsidRPr="009952B9">
        <w:rPr>
          <w:rFonts w:ascii="David" w:hAnsi="David" w:hint="eastAsia"/>
          <w:szCs w:val="24"/>
          <w:rtl/>
        </w:rPr>
        <w:t>יעלה</w:t>
      </w:r>
      <w:r w:rsidRPr="009952B9">
        <w:rPr>
          <w:rFonts w:ascii="David" w:hAnsi="David"/>
          <w:szCs w:val="24"/>
          <w:rtl/>
        </w:rPr>
        <w:t xml:space="preserve"> על 10 </w:t>
      </w:r>
      <w:r w:rsidRPr="009952B9">
        <w:rPr>
          <w:rFonts w:ascii="David" w:hAnsi="David" w:hint="eastAsia"/>
          <w:szCs w:val="24"/>
          <w:rtl/>
        </w:rPr>
        <w:t>עמודים</w:t>
      </w:r>
      <w:r>
        <w:rPr>
          <w:rFonts w:ascii="David" w:hAnsi="David" w:hint="cs"/>
          <w:szCs w:val="24"/>
          <w:rtl/>
        </w:rPr>
        <w:t>.</w:t>
      </w:r>
      <w:r w:rsidRPr="009952B9">
        <w:rPr>
          <w:rFonts w:ascii="David" w:hAnsi="David"/>
          <w:szCs w:val="24"/>
          <w:rtl/>
        </w:rPr>
        <w:t xml:space="preserve"> </w:t>
      </w:r>
      <w:r>
        <w:rPr>
          <w:rFonts w:ascii="David" w:hAnsi="David" w:hint="cs"/>
          <w:szCs w:val="24"/>
          <w:rtl/>
        </w:rPr>
        <w:t xml:space="preserve">גרפים, טבלאות ותרשימים ניתן יהיה להוסיף בנספחים, שלא יעלו על 5 עמודים. </w:t>
      </w:r>
      <w:r w:rsidRPr="009952B9">
        <w:rPr>
          <w:rFonts w:ascii="David" w:hAnsi="David"/>
          <w:szCs w:val="24"/>
          <w:rtl/>
        </w:rPr>
        <w:t xml:space="preserve">כל עמוד בגודל </w:t>
      </w:r>
      <w:r w:rsidRPr="009952B9">
        <w:rPr>
          <w:rFonts w:ascii="David" w:hAnsi="David"/>
          <w:szCs w:val="24"/>
        </w:rPr>
        <w:t>A4</w:t>
      </w:r>
      <w:r w:rsidRPr="009952B9">
        <w:rPr>
          <w:rFonts w:ascii="David" w:hAnsi="David"/>
          <w:szCs w:val="24"/>
          <w:rtl/>
        </w:rPr>
        <w:t>.</w:t>
      </w:r>
    </w:p>
    <w:p w14:paraId="2D7FD671" w14:textId="31C84D3B" w:rsidR="00117670" w:rsidRPr="009952B9" w:rsidRDefault="00117670" w:rsidP="008D16FF">
      <w:pPr>
        <w:pStyle w:val="af5"/>
        <w:numPr>
          <w:ilvl w:val="1"/>
          <w:numId w:val="87"/>
        </w:numPr>
        <w:tabs>
          <w:tab w:val="num" w:pos="792"/>
        </w:tabs>
        <w:spacing w:line="360" w:lineRule="auto"/>
        <w:ind w:left="788" w:hanging="431"/>
        <w:jc w:val="both"/>
        <w:rPr>
          <w:rFonts w:ascii="David" w:hAnsi="David"/>
          <w:szCs w:val="24"/>
        </w:rPr>
      </w:pPr>
      <w:r w:rsidRPr="009952B9">
        <w:rPr>
          <w:rFonts w:ascii="David" w:hAnsi="David" w:hint="eastAsia"/>
          <w:b/>
          <w:bCs/>
          <w:szCs w:val="24"/>
          <w:rtl/>
        </w:rPr>
        <w:t>חריגה</w:t>
      </w:r>
      <w:r w:rsidRPr="009952B9">
        <w:rPr>
          <w:rFonts w:ascii="David" w:hAnsi="David"/>
          <w:b/>
          <w:bCs/>
          <w:szCs w:val="24"/>
          <w:rtl/>
        </w:rPr>
        <w:t xml:space="preserve"> </w:t>
      </w:r>
      <w:r w:rsidRPr="009952B9">
        <w:rPr>
          <w:rFonts w:ascii="David" w:hAnsi="David" w:hint="eastAsia"/>
          <w:b/>
          <w:bCs/>
          <w:szCs w:val="24"/>
          <w:rtl/>
        </w:rPr>
        <w:t>מההוראות</w:t>
      </w:r>
      <w:r w:rsidRPr="009952B9">
        <w:rPr>
          <w:rFonts w:ascii="David" w:hAnsi="David"/>
          <w:b/>
          <w:bCs/>
          <w:szCs w:val="24"/>
          <w:rtl/>
        </w:rPr>
        <w:t xml:space="preserve"> </w:t>
      </w:r>
      <w:r w:rsidRPr="009952B9">
        <w:rPr>
          <w:rFonts w:ascii="David" w:hAnsi="David" w:hint="eastAsia"/>
          <w:b/>
          <w:bCs/>
          <w:szCs w:val="24"/>
          <w:rtl/>
        </w:rPr>
        <w:t>הנ</w:t>
      </w:r>
      <w:r w:rsidRPr="009952B9">
        <w:rPr>
          <w:rFonts w:ascii="David" w:hAnsi="David"/>
          <w:b/>
          <w:bCs/>
          <w:szCs w:val="24"/>
          <w:rtl/>
        </w:rPr>
        <w:t>"</w:t>
      </w:r>
      <w:r w:rsidRPr="009952B9">
        <w:rPr>
          <w:rFonts w:ascii="David" w:hAnsi="David" w:hint="eastAsia"/>
          <w:b/>
          <w:bCs/>
          <w:szCs w:val="24"/>
          <w:rtl/>
        </w:rPr>
        <w:t>ל</w:t>
      </w:r>
      <w:r w:rsidRPr="009952B9">
        <w:rPr>
          <w:rFonts w:ascii="David" w:hAnsi="David"/>
          <w:b/>
          <w:bCs/>
          <w:szCs w:val="24"/>
          <w:rtl/>
        </w:rPr>
        <w:t xml:space="preserve"> </w:t>
      </w:r>
      <w:r>
        <w:rPr>
          <w:rFonts w:ascii="David" w:hAnsi="David" w:hint="cs"/>
          <w:b/>
          <w:bCs/>
          <w:szCs w:val="24"/>
          <w:rtl/>
        </w:rPr>
        <w:t>או</w:t>
      </w:r>
      <w:r w:rsidRPr="009952B9">
        <w:rPr>
          <w:rFonts w:ascii="David" w:hAnsi="David"/>
          <w:b/>
          <w:bCs/>
          <w:szCs w:val="24"/>
          <w:rtl/>
        </w:rPr>
        <w:t xml:space="preserve"> </w:t>
      </w:r>
      <w:r w:rsidRPr="009952B9">
        <w:rPr>
          <w:rFonts w:ascii="David" w:hAnsi="David" w:hint="eastAsia"/>
          <w:b/>
          <w:bCs/>
          <w:szCs w:val="24"/>
          <w:rtl/>
        </w:rPr>
        <w:t>חיסרון</w:t>
      </w:r>
      <w:r w:rsidRPr="009952B9">
        <w:rPr>
          <w:rFonts w:ascii="David" w:hAnsi="David"/>
          <w:b/>
          <w:bCs/>
          <w:szCs w:val="24"/>
          <w:rtl/>
        </w:rPr>
        <w:t xml:space="preserve"> </w:t>
      </w:r>
      <w:r w:rsidRPr="009952B9">
        <w:rPr>
          <w:rFonts w:ascii="David" w:hAnsi="David" w:hint="eastAsia"/>
          <w:b/>
          <w:bCs/>
          <w:szCs w:val="24"/>
          <w:rtl/>
        </w:rPr>
        <w:t>של</w:t>
      </w:r>
      <w:r w:rsidRPr="009952B9">
        <w:rPr>
          <w:rFonts w:ascii="David" w:hAnsi="David"/>
          <w:b/>
          <w:bCs/>
          <w:szCs w:val="24"/>
          <w:rtl/>
        </w:rPr>
        <w:t xml:space="preserve"> </w:t>
      </w:r>
      <w:r w:rsidRPr="009952B9">
        <w:rPr>
          <w:rFonts w:ascii="David" w:hAnsi="David" w:hint="eastAsia"/>
          <w:b/>
          <w:bCs/>
          <w:szCs w:val="24"/>
          <w:rtl/>
        </w:rPr>
        <w:t>סעיף</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או</w:t>
      </w:r>
      <w:r w:rsidRPr="009952B9">
        <w:rPr>
          <w:rFonts w:ascii="David" w:hAnsi="David"/>
          <w:b/>
          <w:bCs/>
          <w:szCs w:val="24"/>
          <w:rtl/>
        </w:rPr>
        <w:t xml:space="preserve"> </w:t>
      </w:r>
      <w:r w:rsidRPr="009952B9">
        <w:rPr>
          <w:rFonts w:ascii="David" w:hAnsi="David" w:hint="eastAsia"/>
          <w:b/>
          <w:bCs/>
          <w:szCs w:val="24"/>
          <w:rtl/>
        </w:rPr>
        <w:t>יותר</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להשפיע</w:t>
      </w:r>
      <w:r w:rsidRPr="009952B9">
        <w:rPr>
          <w:rFonts w:ascii="David" w:hAnsi="David"/>
          <w:b/>
          <w:bCs/>
          <w:szCs w:val="24"/>
          <w:rtl/>
        </w:rPr>
        <w:t xml:space="preserve"> </w:t>
      </w:r>
      <w:r w:rsidRPr="009952B9">
        <w:rPr>
          <w:rFonts w:ascii="David" w:hAnsi="David" w:hint="eastAsia"/>
          <w:b/>
          <w:bCs/>
          <w:szCs w:val="24"/>
          <w:rtl/>
        </w:rPr>
        <w:t>על</w:t>
      </w:r>
      <w:r w:rsidRPr="009952B9">
        <w:rPr>
          <w:rFonts w:ascii="David" w:hAnsi="David"/>
          <w:b/>
          <w:bCs/>
          <w:szCs w:val="24"/>
          <w:rtl/>
        </w:rPr>
        <w:t xml:space="preserve"> </w:t>
      </w:r>
      <w:r w:rsidRPr="009952B9">
        <w:rPr>
          <w:rFonts w:ascii="David" w:hAnsi="David" w:hint="eastAsia"/>
          <w:b/>
          <w:bCs/>
          <w:szCs w:val="24"/>
          <w:rtl/>
        </w:rPr>
        <w:t>דירוג</w:t>
      </w:r>
      <w:r w:rsidRPr="009952B9">
        <w:rPr>
          <w:rFonts w:ascii="David" w:hAnsi="David"/>
          <w:b/>
          <w:bCs/>
          <w:szCs w:val="24"/>
          <w:rtl/>
        </w:rPr>
        <w:t xml:space="preserve"> </w:t>
      </w:r>
      <w:r w:rsidR="006A1CB5">
        <w:rPr>
          <w:rFonts w:ascii="David" w:hAnsi="David" w:hint="eastAsia"/>
          <w:b/>
          <w:bCs/>
          <w:szCs w:val="24"/>
          <w:rtl/>
        </w:rPr>
        <w:t>הבקשה</w:t>
      </w:r>
      <w:r>
        <w:rPr>
          <w:rFonts w:ascii="David" w:hAnsi="David" w:hint="cs"/>
          <w:szCs w:val="24"/>
          <w:rtl/>
        </w:rPr>
        <w:t>.</w:t>
      </w:r>
    </w:p>
    <w:p w14:paraId="1C528A0A" w14:textId="6C47B07D" w:rsidR="00117670" w:rsidRPr="009952B9" w:rsidRDefault="00117670" w:rsidP="008D16FF">
      <w:pPr>
        <w:pStyle w:val="af5"/>
        <w:numPr>
          <w:ilvl w:val="1"/>
          <w:numId w:val="87"/>
        </w:numPr>
        <w:tabs>
          <w:tab w:val="num" w:pos="792"/>
        </w:tabs>
        <w:spacing w:line="360" w:lineRule="auto"/>
        <w:ind w:left="788" w:hanging="431"/>
        <w:jc w:val="both"/>
        <w:rPr>
          <w:rFonts w:ascii="David" w:hAnsi="David"/>
          <w:szCs w:val="24"/>
        </w:rPr>
      </w:pPr>
      <w:r w:rsidRPr="009952B9">
        <w:rPr>
          <w:rFonts w:ascii="David" w:hAnsi="David" w:hint="eastAsia"/>
          <w:szCs w:val="24"/>
          <w:rtl/>
        </w:rPr>
        <w:t>מומלץ</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ב</w:t>
      </w:r>
      <w:r w:rsidR="006A1CB5">
        <w:rPr>
          <w:rFonts w:ascii="David" w:hAnsi="David" w:hint="eastAsia"/>
          <w:szCs w:val="24"/>
          <w:rtl/>
        </w:rPr>
        <w:t>בקשה</w:t>
      </w:r>
      <w:r>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ספציפית</w:t>
      </w:r>
      <w:r w:rsidRPr="009952B9">
        <w:rPr>
          <w:rFonts w:ascii="David" w:hAnsi="David"/>
          <w:szCs w:val="24"/>
          <w:rtl/>
        </w:rPr>
        <w:t xml:space="preserve"> </w:t>
      </w:r>
      <w:r w:rsidRPr="009952B9">
        <w:rPr>
          <w:rFonts w:ascii="David" w:hAnsi="David" w:hint="eastAsia"/>
          <w:szCs w:val="24"/>
          <w:rtl/>
        </w:rPr>
        <w:t>לאמות</w:t>
      </w:r>
      <w:r w:rsidRPr="009952B9">
        <w:rPr>
          <w:rFonts w:ascii="David" w:hAnsi="David"/>
          <w:szCs w:val="24"/>
          <w:rtl/>
        </w:rPr>
        <w:t xml:space="preserve"> </w:t>
      </w:r>
      <w:r w:rsidRPr="009952B9">
        <w:rPr>
          <w:rFonts w:ascii="David" w:hAnsi="David" w:hint="eastAsia"/>
          <w:szCs w:val="24"/>
          <w:rtl/>
        </w:rPr>
        <w:t>המידה</w:t>
      </w:r>
      <w:r>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פיהן</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נבחנת</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1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sidRPr="009952B9">
        <w:rPr>
          <w:rFonts w:ascii="David" w:hAnsi="David"/>
          <w:szCs w:val="24"/>
          <w:rtl/>
        </w:rPr>
        <w:t xml:space="preserve">. </w:t>
      </w:r>
    </w:p>
    <w:p w14:paraId="25866512" w14:textId="5368CDE4" w:rsidR="00117670" w:rsidRPr="009952B9" w:rsidRDefault="00117670" w:rsidP="008D16FF">
      <w:pPr>
        <w:pStyle w:val="af5"/>
        <w:numPr>
          <w:ilvl w:val="1"/>
          <w:numId w:val="87"/>
        </w:numPr>
        <w:tabs>
          <w:tab w:val="num" w:pos="792"/>
        </w:tabs>
        <w:spacing w:before="120" w:line="360" w:lineRule="auto"/>
        <w:contextualSpacing w:val="0"/>
        <w:jc w:val="both"/>
        <w:rPr>
          <w:rFonts w:ascii="David" w:hAnsi="David"/>
          <w:szCs w:val="24"/>
          <w:rtl/>
        </w:rPr>
      </w:pPr>
      <w:r w:rsidRPr="009952B9">
        <w:rPr>
          <w:rFonts w:ascii="David" w:hAnsi="David" w:hint="eastAsia"/>
          <w:szCs w:val="24"/>
          <w:rtl/>
        </w:rPr>
        <w:t>נא</w:t>
      </w:r>
      <w:r w:rsidRPr="009952B9">
        <w:rPr>
          <w:rFonts w:ascii="David" w:hAnsi="David"/>
          <w:szCs w:val="24"/>
          <w:rtl/>
        </w:rPr>
        <w:t xml:space="preserve"> להקפיד לכלול</w:t>
      </w:r>
      <w:r w:rsidR="001228AB">
        <w:rPr>
          <w:rFonts w:ascii="David" w:hAnsi="David" w:hint="cs"/>
          <w:szCs w:val="24"/>
          <w:rtl/>
        </w:rPr>
        <w:t xml:space="preserve"> בתיאור הצעת המחקר</w:t>
      </w:r>
      <w:r w:rsidRPr="009952B9">
        <w:rPr>
          <w:rFonts w:ascii="David" w:hAnsi="David"/>
          <w:szCs w:val="24"/>
          <w:rtl/>
        </w:rPr>
        <w:t xml:space="preserve"> את </w:t>
      </w:r>
      <w:r w:rsidRPr="000A453B">
        <w:rPr>
          <w:rFonts w:ascii="David" w:hAnsi="David" w:hint="eastAsia"/>
          <w:b/>
          <w:bCs/>
          <w:szCs w:val="24"/>
          <w:u w:val="single"/>
          <w:rtl/>
        </w:rPr>
        <w:t>כל</w:t>
      </w:r>
      <w:r w:rsidRPr="000A453B">
        <w:rPr>
          <w:rFonts w:ascii="David" w:hAnsi="David"/>
          <w:b/>
          <w:bCs/>
          <w:szCs w:val="24"/>
          <w:u w:val="single"/>
          <w:rtl/>
        </w:rPr>
        <w:t xml:space="preserve"> הסעיפים</w:t>
      </w:r>
      <w:r w:rsidRPr="009952B9">
        <w:rPr>
          <w:rFonts w:ascii="David" w:hAnsi="David"/>
          <w:szCs w:val="24"/>
          <w:rtl/>
        </w:rPr>
        <w:t xml:space="preserve"> </w:t>
      </w:r>
      <w:r w:rsidRPr="009952B9">
        <w:rPr>
          <w:rFonts w:ascii="David" w:hAnsi="David" w:hint="eastAsia"/>
          <w:szCs w:val="24"/>
          <w:rtl/>
        </w:rPr>
        <w:t>המפורטים</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14:paraId="2FE0294C" w14:textId="77777777" w:rsidR="00117670" w:rsidRPr="00B61CC8" w:rsidRDefault="00117670" w:rsidP="008D16FF">
      <w:pPr>
        <w:pStyle w:val="af5"/>
        <w:numPr>
          <w:ilvl w:val="2"/>
          <w:numId w:val="87"/>
        </w:numPr>
        <w:spacing w:before="80" w:after="80" w:line="360" w:lineRule="auto"/>
        <w:ind w:left="1469" w:hanging="691"/>
        <w:contextualSpacing w:val="0"/>
        <w:jc w:val="both"/>
        <w:rPr>
          <w:rFonts w:ascii="David" w:hAnsi="David"/>
          <w:b/>
          <w:bCs/>
          <w:szCs w:val="24"/>
        </w:rPr>
      </w:pPr>
      <w:r w:rsidRPr="00B61CC8">
        <w:rPr>
          <w:rFonts w:ascii="David" w:hAnsi="David" w:hint="eastAsia"/>
          <w:b/>
          <w:bCs/>
          <w:szCs w:val="24"/>
          <w:rtl/>
        </w:rPr>
        <w:t>שם</w:t>
      </w:r>
      <w:r w:rsidRPr="00B61CC8">
        <w:rPr>
          <w:rFonts w:ascii="David" w:hAnsi="David"/>
          <w:b/>
          <w:bCs/>
          <w:szCs w:val="24"/>
          <w:rtl/>
        </w:rPr>
        <w:t xml:space="preserve"> </w:t>
      </w:r>
      <w:r w:rsidRPr="00B61CC8">
        <w:rPr>
          <w:rFonts w:ascii="David" w:hAnsi="David" w:hint="eastAsia"/>
          <w:b/>
          <w:bCs/>
          <w:szCs w:val="24"/>
          <w:rtl/>
        </w:rPr>
        <w:t>המחקר</w:t>
      </w:r>
      <w:r w:rsidRPr="00B61CC8">
        <w:rPr>
          <w:rFonts w:ascii="David" w:hAnsi="David"/>
          <w:b/>
          <w:bCs/>
          <w:szCs w:val="24"/>
          <w:rtl/>
        </w:rPr>
        <w:t xml:space="preserve">, </w:t>
      </w:r>
      <w:r w:rsidRPr="00B61CC8">
        <w:rPr>
          <w:rFonts w:ascii="David" w:hAnsi="David" w:hint="eastAsia"/>
          <w:b/>
          <w:bCs/>
          <w:szCs w:val="24"/>
          <w:rtl/>
        </w:rPr>
        <w:t>שמות</w:t>
      </w:r>
      <w:r w:rsidRPr="00B61CC8">
        <w:rPr>
          <w:rFonts w:ascii="David" w:hAnsi="David"/>
          <w:b/>
          <w:bCs/>
          <w:szCs w:val="24"/>
          <w:rtl/>
        </w:rPr>
        <w:t xml:space="preserve"> </w:t>
      </w:r>
      <w:r w:rsidRPr="00B61CC8">
        <w:rPr>
          <w:rFonts w:ascii="David" w:hAnsi="David" w:hint="eastAsia"/>
          <w:b/>
          <w:bCs/>
          <w:szCs w:val="24"/>
          <w:rtl/>
        </w:rPr>
        <w:t>החוקרים</w:t>
      </w:r>
      <w:r w:rsidRPr="00B61CC8">
        <w:rPr>
          <w:rFonts w:ascii="David" w:hAnsi="David"/>
          <w:b/>
          <w:bCs/>
          <w:szCs w:val="24"/>
          <w:rtl/>
        </w:rPr>
        <w:t xml:space="preserve"> ושם המוסד.</w:t>
      </w:r>
    </w:p>
    <w:p w14:paraId="459D2692" w14:textId="77777777" w:rsidR="00117670" w:rsidRPr="00B61CC8" w:rsidRDefault="00117670" w:rsidP="008D16FF">
      <w:pPr>
        <w:pStyle w:val="af5"/>
        <w:numPr>
          <w:ilvl w:val="2"/>
          <w:numId w:val="87"/>
        </w:numPr>
        <w:spacing w:before="80" w:after="80" w:line="360" w:lineRule="auto"/>
        <w:ind w:left="1469" w:hanging="691"/>
        <w:contextualSpacing w:val="0"/>
        <w:jc w:val="both"/>
        <w:rPr>
          <w:rFonts w:ascii="David" w:hAnsi="David"/>
          <w:b/>
          <w:bCs/>
          <w:szCs w:val="24"/>
        </w:rPr>
      </w:pPr>
      <w:r w:rsidRPr="00451660">
        <w:rPr>
          <w:rFonts w:ascii="David" w:hAnsi="David" w:hint="eastAsia"/>
          <w:b/>
          <w:bCs/>
          <w:szCs w:val="24"/>
          <w:rtl/>
        </w:rPr>
        <w:t>תקציר</w:t>
      </w:r>
      <w:r>
        <w:rPr>
          <w:rFonts w:ascii="David" w:hAnsi="David" w:hint="cs"/>
          <w:b/>
          <w:bCs/>
          <w:szCs w:val="24"/>
          <w:rtl/>
        </w:rPr>
        <w:t>:</w:t>
      </w:r>
    </w:p>
    <w:p w14:paraId="38DD8056" w14:textId="77777777" w:rsidR="00117670" w:rsidRDefault="00117670" w:rsidP="008D16FF">
      <w:pPr>
        <w:pStyle w:val="af5"/>
        <w:numPr>
          <w:ilvl w:val="3"/>
          <w:numId w:val="87"/>
        </w:numPr>
        <w:spacing w:after="120" w:line="360" w:lineRule="auto"/>
        <w:ind w:left="2276" w:hanging="810"/>
        <w:jc w:val="both"/>
        <w:rPr>
          <w:rFonts w:ascii="David" w:hAnsi="David"/>
          <w:szCs w:val="24"/>
        </w:rPr>
      </w:pPr>
      <w:r w:rsidRPr="00451660">
        <w:rPr>
          <w:rFonts w:ascii="David" w:hAnsi="David" w:hint="cs"/>
          <w:b/>
          <w:szCs w:val="24"/>
          <w:rtl/>
        </w:rPr>
        <w:t xml:space="preserve">אורך </w:t>
      </w:r>
      <w:r w:rsidRPr="0048643D">
        <w:rPr>
          <w:rFonts w:ascii="David" w:hAnsi="David"/>
          <w:szCs w:val="24"/>
          <w:rtl/>
        </w:rPr>
        <w:t>התקציר יהיה 300 מילים לכל היותר וצריך לכלול תיאור של מטרות התכנית ושיטת העבודה המוצעת</w:t>
      </w:r>
      <w:r>
        <w:rPr>
          <w:rFonts w:ascii="David" w:hAnsi="David" w:hint="cs"/>
          <w:szCs w:val="24"/>
          <w:rtl/>
        </w:rPr>
        <w:t>.</w:t>
      </w:r>
    </w:p>
    <w:p w14:paraId="24914028" w14:textId="77777777" w:rsidR="00117670" w:rsidRDefault="00117670" w:rsidP="008D16FF">
      <w:pPr>
        <w:pStyle w:val="af5"/>
        <w:numPr>
          <w:ilvl w:val="3"/>
          <w:numId w:val="87"/>
        </w:numPr>
        <w:spacing w:after="120" w:line="360" w:lineRule="auto"/>
        <w:ind w:left="2276" w:hanging="810"/>
        <w:jc w:val="both"/>
        <w:rPr>
          <w:rFonts w:ascii="David" w:hAnsi="David"/>
          <w:szCs w:val="24"/>
        </w:rPr>
      </w:pPr>
      <w:r>
        <w:rPr>
          <w:rFonts w:ascii="David" w:hAnsi="David" w:hint="cs"/>
          <w:szCs w:val="24"/>
          <w:rtl/>
        </w:rPr>
        <w:t xml:space="preserve">התקציר </w:t>
      </w:r>
      <w:r w:rsidRPr="0048643D">
        <w:rPr>
          <w:rFonts w:ascii="David" w:hAnsi="David"/>
          <w:szCs w:val="24"/>
          <w:rtl/>
        </w:rPr>
        <w:t>לא יכלול כל חומר סודי. למשרד האנרגיה</w:t>
      </w:r>
      <w:r>
        <w:rPr>
          <w:rFonts w:ascii="David" w:hAnsi="David" w:hint="cs"/>
          <w:szCs w:val="24"/>
          <w:rtl/>
        </w:rPr>
        <w:t xml:space="preserve"> והתשתיות</w:t>
      </w:r>
      <w:r w:rsidRPr="0048643D">
        <w:rPr>
          <w:rFonts w:ascii="David" w:hAnsi="David"/>
          <w:szCs w:val="24"/>
          <w:rtl/>
        </w:rPr>
        <w:t xml:space="preserve"> תהא זכות שימוש בכתוב בתקציר, לרבות העברתו לחוות דעת, פרסומו וכדומה, ללא כל מגבלות סודיות או זכויות יוצרים</w:t>
      </w:r>
      <w:r>
        <w:rPr>
          <w:rFonts w:ascii="David" w:hAnsi="David" w:hint="cs"/>
          <w:szCs w:val="24"/>
          <w:rtl/>
        </w:rPr>
        <w:t>.</w:t>
      </w:r>
    </w:p>
    <w:p w14:paraId="7356FAFF" w14:textId="77777777" w:rsidR="00117670" w:rsidRDefault="00117670" w:rsidP="008D16FF">
      <w:pPr>
        <w:pStyle w:val="af5"/>
        <w:numPr>
          <w:ilvl w:val="3"/>
          <w:numId w:val="87"/>
        </w:numPr>
        <w:spacing w:after="120" w:line="360" w:lineRule="auto"/>
        <w:ind w:left="2276" w:hanging="810"/>
        <w:contextualSpacing w:val="0"/>
        <w:jc w:val="both"/>
        <w:rPr>
          <w:rFonts w:ascii="David" w:hAnsi="David"/>
          <w:szCs w:val="24"/>
        </w:rPr>
      </w:pPr>
      <w:r>
        <w:rPr>
          <w:rFonts w:ascii="David" w:hAnsi="David" w:hint="cs"/>
          <w:szCs w:val="24"/>
          <w:rtl/>
        </w:rPr>
        <w:t xml:space="preserve">התקציר </w:t>
      </w:r>
      <w:r w:rsidRPr="00451660">
        <w:rPr>
          <w:rFonts w:ascii="David" w:hAnsi="David"/>
          <w:szCs w:val="24"/>
          <w:rtl/>
        </w:rPr>
        <w:t>ייכתב הן בשפה העברית והן בשפה האנגלית, הן בשדות המיועדים לכך בטופס המקוון (נספח א') והן במסמך תיאור הצעת המחקר</w:t>
      </w:r>
      <w:r>
        <w:rPr>
          <w:rFonts w:ascii="David" w:hAnsi="David" w:hint="cs"/>
          <w:szCs w:val="24"/>
          <w:rtl/>
        </w:rPr>
        <w:t>.</w:t>
      </w:r>
    </w:p>
    <w:p w14:paraId="6AE7F8E1" w14:textId="77777777" w:rsidR="00117670" w:rsidRPr="00B61CC8" w:rsidRDefault="00117670" w:rsidP="008D16FF">
      <w:pPr>
        <w:pStyle w:val="af5"/>
        <w:numPr>
          <w:ilvl w:val="2"/>
          <w:numId w:val="87"/>
        </w:numPr>
        <w:spacing w:before="120" w:after="80" w:line="360" w:lineRule="auto"/>
        <w:ind w:left="1469" w:hanging="691"/>
        <w:contextualSpacing w:val="0"/>
        <w:jc w:val="both"/>
        <w:rPr>
          <w:rFonts w:ascii="David" w:hAnsi="David"/>
          <w:b/>
          <w:bCs/>
          <w:szCs w:val="24"/>
        </w:rPr>
      </w:pPr>
      <w:r w:rsidRPr="00B61CC8">
        <w:rPr>
          <w:rFonts w:ascii="David" w:hAnsi="David" w:hint="cs"/>
          <w:b/>
          <w:bCs/>
          <w:szCs w:val="24"/>
          <w:rtl/>
        </w:rPr>
        <w:t>רשימת קיצורים וראשי תיבות (</w:t>
      </w:r>
      <w:r w:rsidRPr="00B61CC8">
        <w:rPr>
          <w:rFonts w:ascii="David" w:hAnsi="David"/>
          <w:b/>
          <w:bCs/>
          <w:szCs w:val="24"/>
        </w:rPr>
        <w:t>Glossary</w:t>
      </w:r>
      <w:r w:rsidRPr="00B61CC8">
        <w:rPr>
          <w:rFonts w:ascii="David" w:hAnsi="David" w:hint="cs"/>
          <w:b/>
          <w:bCs/>
          <w:szCs w:val="24"/>
          <w:rtl/>
        </w:rPr>
        <w:t>)</w:t>
      </w:r>
      <w:r>
        <w:rPr>
          <w:rFonts w:ascii="David" w:hAnsi="David" w:hint="cs"/>
          <w:b/>
          <w:bCs/>
          <w:szCs w:val="24"/>
          <w:rtl/>
        </w:rPr>
        <w:t>.</w:t>
      </w:r>
    </w:p>
    <w:p w14:paraId="6043AD79" w14:textId="77777777" w:rsidR="00117670" w:rsidRPr="009952B9" w:rsidRDefault="00117670" w:rsidP="008D16FF">
      <w:pPr>
        <w:pStyle w:val="af5"/>
        <w:numPr>
          <w:ilvl w:val="2"/>
          <w:numId w:val="87"/>
        </w:numPr>
        <w:spacing w:before="80" w:after="80" w:line="360" w:lineRule="auto"/>
        <w:ind w:left="1469" w:hanging="691"/>
        <w:contextualSpacing w:val="0"/>
        <w:jc w:val="both"/>
        <w:rPr>
          <w:rFonts w:ascii="David" w:hAnsi="David"/>
          <w:b/>
          <w:bCs/>
          <w:szCs w:val="24"/>
        </w:rPr>
      </w:pPr>
      <w:r w:rsidRPr="009952B9">
        <w:rPr>
          <w:rFonts w:ascii="David" w:hAnsi="David" w:hint="eastAsia"/>
          <w:b/>
          <w:bCs/>
          <w:szCs w:val="24"/>
          <w:rtl/>
        </w:rPr>
        <w:t>מטרות</w:t>
      </w:r>
      <w:r w:rsidRPr="009952B9">
        <w:rPr>
          <w:rFonts w:ascii="David" w:hAnsi="David"/>
          <w:b/>
          <w:bCs/>
          <w:szCs w:val="24"/>
          <w:rtl/>
        </w:rPr>
        <w:t xml:space="preserve"> </w:t>
      </w:r>
      <w:r w:rsidRPr="009952B9">
        <w:rPr>
          <w:rFonts w:ascii="David" w:hAnsi="David" w:hint="eastAsia"/>
          <w:b/>
          <w:bCs/>
          <w:szCs w:val="24"/>
          <w:rtl/>
        </w:rPr>
        <w:t>התכנית</w:t>
      </w:r>
      <w:r>
        <w:rPr>
          <w:rFonts w:ascii="David" w:hAnsi="David" w:hint="cs"/>
          <w:b/>
          <w:bCs/>
          <w:szCs w:val="24"/>
          <w:rtl/>
        </w:rPr>
        <w:t>:</w:t>
      </w:r>
    </w:p>
    <w:p w14:paraId="1F62DDCA" w14:textId="154AA65F" w:rsidR="00117670" w:rsidRPr="009952B9" w:rsidRDefault="00117670" w:rsidP="008D16FF">
      <w:pPr>
        <w:pStyle w:val="af5"/>
        <w:numPr>
          <w:ilvl w:val="3"/>
          <w:numId w:val="87"/>
        </w:numPr>
        <w:spacing w:after="120" w:line="360" w:lineRule="auto"/>
        <w:ind w:left="2352" w:hanging="850"/>
        <w:jc w:val="both"/>
        <w:rPr>
          <w:rFonts w:ascii="David" w:hAnsi="David"/>
          <w:szCs w:val="24"/>
        </w:rPr>
      </w:pPr>
      <w:r w:rsidRPr="009952B9">
        <w:rPr>
          <w:rFonts w:ascii="David" w:hAnsi="David" w:hint="eastAsia"/>
          <w:szCs w:val="24"/>
          <w:rtl/>
        </w:rPr>
        <w:t>שאלת</w:t>
      </w:r>
      <w:r w:rsidRPr="009952B9">
        <w:rPr>
          <w:rFonts w:ascii="David" w:hAnsi="David"/>
          <w:szCs w:val="24"/>
          <w:rtl/>
        </w:rPr>
        <w:t xml:space="preserve"> המחקר </w:t>
      </w:r>
      <w:r w:rsidR="001228AB">
        <w:rPr>
          <w:rFonts w:ascii="David" w:hAnsi="David" w:hint="cs"/>
          <w:szCs w:val="24"/>
          <w:rtl/>
        </w:rPr>
        <w:t xml:space="preserve">או </w:t>
      </w:r>
      <w:r w:rsidRPr="009952B9">
        <w:rPr>
          <w:rFonts w:ascii="David" w:hAnsi="David" w:hint="eastAsia"/>
          <w:szCs w:val="24"/>
          <w:rtl/>
        </w:rPr>
        <w:t>הבעיה</w:t>
      </w:r>
      <w:r w:rsidRPr="009952B9">
        <w:rPr>
          <w:rFonts w:ascii="David" w:hAnsi="David"/>
          <w:szCs w:val="24"/>
          <w:rtl/>
        </w:rPr>
        <w:t xml:space="preserve"> </w:t>
      </w:r>
      <w:r w:rsidRPr="009952B9">
        <w:rPr>
          <w:rFonts w:ascii="David" w:hAnsi="David" w:hint="eastAsia"/>
          <w:szCs w:val="24"/>
          <w:rtl/>
        </w:rPr>
        <w:t>אותה</w:t>
      </w:r>
      <w:r w:rsidRPr="009952B9">
        <w:rPr>
          <w:rFonts w:ascii="David" w:hAnsi="David"/>
          <w:szCs w:val="24"/>
          <w:rtl/>
        </w:rPr>
        <w:t xml:space="preserve"> </w:t>
      </w:r>
      <w:r w:rsidRPr="009952B9">
        <w:rPr>
          <w:rFonts w:ascii="David" w:hAnsi="David" w:hint="eastAsia"/>
          <w:szCs w:val="24"/>
          <w:rtl/>
        </w:rPr>
        <w:t>מבקשים</w:t>
      </w:r>
      <w:r w:rsidRPr="009952B9">
        <w:rPr>
          <w:rFonts w:ascii="David" w:hAnsi="David"/>
          <w:szCs w:val="24"/>
          <w:rtl/>
        </w:rPr>
        <w:t xml:space="preserve"> </w:t>
      </w:r>
      <w:r w:rsidRPr="009952B9">
        <w:rPr>
          <w:rFonts w:ascii="David" w:hAnsi="David" w:hint="eastAsia"/>
          <w:szCs w:val="24"/>
          <w:rtl/>
        </w:rPr>
        <w:t>לפתור</w:t>
      </w:r>
      <w:r w:rsidRPr="009952B9">
        <w:rPr>
          <w:rFonts w:ascii="David" w:hAnsi="David" w:hint="cs"/>
          <w:szCs w:val="24"/>
          <w:rtl/>
        </w:rPr>
        <w:t>.</w:t>
      </w:r>
    </w:p>
    <w:p w14:paraId="2EE35843" w14:textId="77777777" w:rsidR="00117670" w:rsidRPr="009952B9" w:rsidRDefault="00117670" w:rsidP="008D16FF">
      <w:pPr>
        <w:pStyle w:val="af5"/>
        <w:numPr>
          <w:ilvl w:val="2"/>
          <w:numId w:val="87"/>
        </w:numPr>
        <w:spacing w:before="240" w:after="80" w:line="360" w:lineRule="auto"/>
        <w:ind w:left="1469" w:hanging="691"/>
        <w:contextualSpacing w:val="0"/>
        <w:jc w:val="both"/>
        <w:rPr>
          <w:rFonts w:ascii="David" w:hAnsi="David"/>
          <w:b/>
          <w:bCs/>
          <w:szCs w:val="24"/>
        </w:rPr>
      </w:pPr>
      <w:r w:rsidRPr="009952B9">
        <w:rPr>
          <w:rFonts w:ascii="David" w:hAnsi="David" w:hint="eastAsia"/>
          <w:b/>
          <w:bCs/>
          <w:szCs w:val="24"/>
          <w:rtl/>
        </w:rPr>
        <w:t>המחקר</w:t>
      </w:r>
      <w:r w:rsidRPr="009952B9">
        <w:rPr>
          <w:rFonts w:ascii="David" w:hAnsi="David"/>
          <w:b/>
          <w:bCs/>
          <w:szCs w:val="24"/>
          <w:rtl/>
        </w:rPr>
        <w:t xml:space="preserve"> </w:t>
      </w:r>
      <w:r w:rsidRPr="009952B9">
        <w:rPr>
          <w:rFonts w:ascii="David" w:hAnsi="David" w:hint="eastAsia"/>
          <w:b/>
          <w:bCs/>
          <w:szCs w:val="24"/>
          <w:rtl/>
        </w:rPr>
        <w:t>המוצע</w:t>
      </w:r>
      <w:r>
        <w:rPr>
          <w:rFonts w:ascii="David" w:hAnsi="David" w:hint="cs"/>
          <w:b/>
          <w:bCs/>
          <w:szCs w:val="24"/>
          <w:rtl/>
        </w:rPr>
        <w:t>:</w:t>
      </w:r>
    </w:p>
    <w:p w14:paraId="62BDDFEC" w14:textId="77777777" w:rsidR="00117670" w:rsidRPr="009952B9" w:rsidRDefault="00117670" w:rsidP="008D16FF">
      <w:pPr>
        <w:pStyle w:val="af5"/>
        <w:numPr>
          <w:ilvl w:val="3"/>
          <w:numId w:val="87"/>
        </w:numPr>
        <w:spacing w:after="120" w:line="360" w:lineRule="auto"/>
        <w:ind w:left="2354" w:hanging="851"/>
        <w:jc w:val="both"/>
        <w:rPr>
          <w:rFonts w:ascii="David" w:hAnsi="David"/>
          <w:szCs w:val="24"/>
        </w:rPr>
      </w:pPr>
      <w:r w:rsidRPr="009952B9">
        <w:rPr>
          <w:rFonts w:ascii="David" w:hAnsi="David" w:hint="eastAsia"/>
          <w:szCs w:val="24"/>
          <w:rtl/>
        </w:rPr>
        <w:t>רקע</w:t>
      </w:r>
      <w:r w:rsidRPr="009952B9">
        <w:rPr>
          <w:rFonts w:ascii="David" w:hAnsi="David"/>
          <w:szCs w:val="24"/>
          <w:rtl/>
        </w:rPr>
        <w:t xml:space="preserve"> </w:t>
      </w:r>
      <w:r w:rsidRPr="009952B9">
        <w:rPr>
          <w:rFonts w:ascii="David" w:hAnsi="David" w:hint="eastAsia"/>
          <w:szCs w:val="24"/>
          <w:rtl/>
        </w:rPr>
        <w:t>מדעי</w:t>
      </w:r>
      <w:r w:rsidRPr="009952B9">
        <w:rPr>
          <w:rFonts w:ascii="David" w:hAnsi="David"/>
          <w:szCs w:val="24"/>
          <w:rtl/>
        </w:rPr>
        <w:t xml:space="preserve"> </w:t>
      </w:r>
      <w:r w:rsidRPr="009952B9">
        <w:rPr>
          <w:rFonts w:ascii="David" w:hAnsi="David" w:hint="eastAsia"/>
          <w:szCs w:val="24"/>
          <w:rtl/>
        </w:rPr>
        <w:t>וטכנולוגי</w:t>
      </w:r>
      <w:r>
        <w:rPr>
          <w:rFonts w:ascii="David" w:hAnsi="David" w:hint="cs"/>
          <w:szCs w:val="24"/>
          <w:rtl/>
        </w:rPr>
        <w:t>;</w:t>
      </w:r>
    </w:p>
    <w:p w14:paraId="29445BEB" w14:textId="77777777" w:rsidR="00117670" w:rsidRPr="009952B9" w:rsidRDefault="00117670" w:rsidP="008D16FF">
      <w:pPr>
        <w:pStyle w:val="af5"/>
        <w:numPr>
          <w:ilvl w:val="3"/>
          <w:numId w:val="87"/>
        </w:numPr>
        <w:spacing w:after="120" w:line="360" w:lineRule="auto"/>
        <w:ind w:left="2354" w:hanging="851"/>
        <w:jc w:val="both"/>
        <w:rPr>
          <w:rFonts w:ascii="David" w:hAnsi="David"/>
          <w:szCs w:val="24"/>
        </w:rPr>
      </w:pPr>
      <w:r w:rsidRPr="009952B9">
        <w:rPr>
          <w:rFonts w:ascii="David" w:hAnsi="David" w:hint="eastAsia"/>
          <w:szCs w:val="24"/>
          <w:rtl/>
        </w:rPr>
        <w:lastRenderedPageBreak/>
        <w:t>סקירת</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הקיים</w:t>
      </w:r>
      <w:r w:rsidRPr="009952B9">
        <w:rPr>
          <w:rFonts w:ascii="David" w:hAnsi="David"/>
          <w:szCs w:val="24"/>
          <w:rtl/>
        </w:rPr>
        <w:t xml:space="preserve"> </w:t>
      </w:r>
      <w:r w:rsidRPr="009952B9">
        <w:rPr>
          <w:rFonts w:ascii="David" w:hAnsi="David" w:hint="eastAsia"/>
          <w:szCs w:val="24"/>
          <w:rtl/>
        </w:rPr>
        <w:t>בתחום</w:t>
      </w:r>
      <w:r>
        <w:rPr>
          <w:rFonts w:ascii="David" w:hAnsi="David" w:hint="cs"/>
          <w:szCs w:val="24"/>
          <w:rtl/>
        </w:rPr>
        <w:t>;</w:t>
      </w:r>
    </w:p>
    <w:p w14:paraId="3E871186" w14:textId="77777777" w:rsidR="00117670" w:rsidRPr="009952B9" w:rsidRDefault="00117670" w:rsidP="008D16FF">
      <w:pPr>
        <w:pStyle w:val="af5"/>
        <w:numPr>
          <w:ilvl w:val="3"/>
          <w:numId w:val="87"/>
        </w:numPr>
        <w:spacing w:after="120" w:line="360" w:lineRule="auto"/>
        <w:ind w:left="2354" w:hanging="851"/>
        <w:jc w:val="both"/>
        <w:rPr>
          <w:rFonts w:ascii="David" w:hAnsi="David"/>
          <w:szCs w:val="24"/>
        </w:rPr>
      </w:pPr>
      <w:r w:rsidRPr="009952B9">
        <w:rPr>
          <w:rFonts w:ascii="David" w:hAnsi="David" w:hint="eastAsia"/>
          <w:szCs w:val="24"/>
          <w:rtl/>
        </w:rPr>
        <w:t>פערי</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הקיימים</w:t>
      </w:r>
      <w:r>
        <w:rPr>
          <w:rFonts w:ascii="David" w:hAnsi="David" w:hint="cs"/>
          <w:szCs w:val="24"/>
          <w:rtl/>
        </w:rPr>
        <w:t>;</w:t>
      </w:r>
    </w:p>
    <w:p w14:paraId="5EB822A3" w14:textId="77777777" w:rsidR="00117670" w:rsidRPr="009952B9" w:rsidRDefault="00117670" w:rsidP="008D16FF">
      <w:pPr>
        <w:pStyle w:val="af5"/>
        <w:numPr>
          <w:ilvl w:val="3"/>
          <w:numId w:val="87"/>
        </w:numPr>
        <w:spacing w:after="120" w:line="360" w:lineRule="auto"/>
        <w:ind w:left="2354" w:hanging="851"/>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Pr>
          <w:rFonts w:ascii="David" w:hAnsi="David" w:hint="cs"/>
          <w:szCs w:val="24"/>
          <w:rtl/>
        </w:rPr>
        <w:t>;</w:t>
      </w:r>
    </w:p>
    <w:p w14:paraId="5915A2B3" w14:textId="77777777" w:rsidR="00117670" w:rsidRPr="009952B9" w:rsidRDefault="00117670" w:rsidP="008D16FF">
      <w:pPr>
        <w:pStyle w:val="af5"/>
        <w:numPr>
          <w:ilvl w:val="3"/>
          <w:numId w:val="87"/>
        </w:numPr>
        <w:spacing w:line="360" w:lineRule="auto"/>
        <w:ind w:left="2354" w:hanging="851"/>
        <w:jc w:val="both"/>
        <w:rPr>
          <w:rFonts w:ascii="David" w:hAnsi="David"/>
          <w:szCs w:val="24"/>
        </w:rPr>
      </w:pPr>
      <w:r w:rsidRPr="009952B9">
        <w:rPr>
          <w:rFonts w:ascii="David" w:hAnsi="David" w:hint="eastAsia"/>
          <w:szCs w:val="24"/>
          <w:rtl/>
        </w:rPr>
        <w:t>שיטות</w:t>
      </w:r>
      <w:r w:rsidRPr="009952B9">
        <w:rPr>
          <w:rFonts w:ascii="David" w:hAnsi="David"/>
          <w:szCs w:val="24"/>
          <w:rtl/>
        </w:rPr>
        <w:t xml:space="preserve"> </w:t>
      </w:r>
      <w:r w:rsidRPr="009952B9">
        <w:rPr>
          <w:rFonts w:ascii="David" w:hAnsi="David" w:hint="eastAsia"/>
          <w:szCs w:val="24"/>
          <w:rtl/>
        </w:rPr>
        <w:t>העבודה</w:t>
      </w:r>
      <w:r>
        <w:rPr>
          <w:rFonts w:ascii="David" w:hAnsi="David" w:hint="cs"/>
          <w:szCs w:val="24"/>
          <w:rtl/>
        </w:rPr>
        <w:t>;</w:t>
      </w:r>
    </w:p>
    <w:p w14:paraId="2E0FA4EA" w14:textId="77777777" w:rsidR="00117670" w:rsidRPr="009952B9" w:rsidRDefault="00117670" w:rsidP="008D16FF">
      <w:pPr>
        <w:pStyle w:val="af5"/>
        <w:numPr>
          <w:ilvl w:val="3"/>
          <w:numId w:val="87"/>
        </w:numPr>
        <w:spacing w:line="360" w:lineRule="auto"/>
        <w:ind w:left="2354" w:hanging="851"/>
        <w:jc w:val="both"/>
        <w:rPr>
          <w:rFonts w:ascii="David" w:hAnsi="David"/>
          <w:szCs w:val="24"/>
        </w:rPr>
      </w:pPr>
      <w:r w:rsidRPr="009952B9">
        <w:rPr>
          <w:rFonts w:ascii="David" w:hAnsi="David" w:hint="eastAsia"/>
          <w:szCs w:val="24"/>
          <w:rtl/>
        </w:rPr>
        <w:t>מידת</w:t>
      </w:r>
      <w:r w:rsidRPr="009952B9">
        <w:rPr>
          <w:rFonts w:ascii="David" w:hAnsi="David"/>
          <w:szCs w:val="24"/>
          <w:rtl/>
        </w:rPr>
        <w:t xml:space="preserve"> </w:t>
      </w:r>
      <w:r w:rsidRPr="009952B9">
        <w:rPr>
          <w:rFonts w:ascii="David" w:hAnsi="David" w:hint="eastAsia"/>
          <w:szCs w:val="24"/>
          <w:rtl/>
        </w:rPr>
        <w:t>החדשנות</w:t>
      </w:r>
      <w:r w:rsidRPr="009952B9">
        <w:rPr>
          <w:rFonts w:ascii="David" w:hAnsi="David"/>
          <w:szCs w:val="24"/>
          <w:rtl/>
        </w:rPr>
        <w:t xml:space="preserve"> </w:t>
      </w:r>
      <w:r w:rsidRPr="009952B9">
        <w:rPr>
          <w:rFonts w:ascii="David" w:hAnsi="David" w:hint="eastAsia"/>
          <w:szCs w:val="24"/>
          <w:rtl/>
        </w:rPr>
        <w:t>והמקוריות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Pr>
          <w:rFonts w:ascii="David" w:hAnsi="David" w:hint="cs"/>
          <w:szCs w:val="24"/>
          <w:rtl/>
        </w:rPr>
        <w:t>;</w:t>
      </w:r>
    </w:p>
    <w:p w14:paraId="29367076" w14:textId="77777777" w:rsidR="00117670" w:rsidRPr="009952B9" w:rsidRDefault="00117670" w:rsidP="008D16FF">
      <w:pPr>
        <w:pStyle w:val="af5"/>
        <w:numPr>
          <w:ilvl w:val="3"/>
          <w:numId w:val="87"/>
        </w:numPr>
        <w:spacing w:line="360" w:lineRule="auto"/>
        <w:ind w:left="2354" w:hanging="851"/>
        <w:jc w:val="both"/>
        <w:rPr>
          <w:rFonts w:ascii="David" w:hAnsi="David"/>
          <w:szCs w:val="24"/>
        </w:rPr>
      </w:pPr>
      <w:r w:rsidRPr="009952B9">
        <w:rPr>
          <w:rFonts w:ascii="David" w:hAnsi="David" w:hint="eastAsia"/>
          <w:szCs w:val="24"/>
          <w:rtl/>
        </w:rPr>
        <w:t>מידת</w:t>
      </w:r>
      <w:r w:rsidRPr="009952B9">
        <w:rPr>
          <w:rFonts w:ascii="David" w:hAnsi="David"/>
          <w:szCs w:val="24"/>
          <w:rtl/>
        </w:rPr>
        <w:t xml:space="preserve"> </w:t>
      </w:r>
      <w:r w:rsidRPr="009952B9">
        <w:rPr>
          <w:rFonts w:ascii="David" w:hAnsi="David" w:hint="eastAsia"/>
          <w:szCs w:val="24"/>
          <w:rtl/>
        </w:rPr>
        <w:t>ההתאמה</w:t>
      </w:r>
      <w:r w:rsidRPr="009952B9">
        <w:rPr>
          <w:rFonts w:ascii="David" w:hAnsi="David"/>
          <w:szCs w:val="24"/>
          <w:rtl/>
        </w:rPr>
        <w:t xml:space="preserve"> </w:t>
      </w:r>
      <w:r w:rsidRPr="009952B9">
        <w:rPr>
          <w:rFonts w:ascii="David" w:hAnsi="David" w:hint="eastAsia"/>
          <w:szCs w:val="24"/>
          <w:rtl/>
        </w:rPr>
        <w:t>ליעדי</w:t>
      </w:r>
      <w:r w:rsidRPr="009952B9">
        <w:rPr>
          <w:rFonts w:ascii="David" w:hAnsi="David"/>
          <w:szCs w:val="24"/>
          <w:rtl/>
        </w:rPr>
        <w:t xml:space="preserve"> המו"פ של המשרד, </w:t>
      </w:r>
      <w:r w:rsidRPr="009952B9">
        <w:rPr>
          <w:rFonts w:ascii="David" w:hAnsi="David" w:hint="eastAsia"/>
          <w:szCs w:val="24"/>
          <w:rtl/>
        </w:rPr>
        <w:t>כפי</w:t>
      </w:r>
      <w:r w:rsidRPr="009952B9">
        <w:rPr>
          <w:rFonts w:ascii="David" w:hAnsi="David"/>
          <w:szCs w:val="24"/>
          <w:rtl/>
        </w:rPr>
        <w:t xml:space="preserve"> </w:t>
      </w:r>
      <w:r w:rsidRPr="009952B9">
        <w:rPr>
          <w:rFonts w:ascii="David" w:hAnsi="David" w:hint="eastAsia"/>
          <w:szCs w:val="24"/>
          <w:rtl/>
        </w:rPr>
        <w:t>שמופיעים</w:t>
      </w:r>
      <w:r w:rsidRPr="009952B9">
        <w:rPr>
          <w:rFonts w:ascii="David" w:hAnsi="David"/>
          <w:szCs w:val="24"/>
          <w:rtl/>
        </w:rPr>
        <w:t xml:space="preserve"> </w:t>
      </w:r>
      <w:r w:rsidRPr="009952B9">
        <w:rPr>
          <w:rFonts w:ascii="David" w:hAnsi="David" w:hint="eastAsia"/>
          <w:szCs w:val="24"/>
          <w:rtl/>
        </w:rPr>
        <w:t>בסעיף</w:t>
      </w:r>
      <w:r w:rsidRPr="009952B9">
        <w:rPr>
          <w:rFonts w:ascii="David" w:hAnsi="David"/>
          <w:szCs w:val="24"/>
          <w:rtl/>
        </w:rPr>
        <w:t xml:space="preserve"> </w:t>
      </w:r>
      <w:r>
        <w:rPr>
          <w:rFonts w:ascii="David" w:hAnsi="David" w:hint="cs"/>
          <w:szCs w:val="24"/>
          <w:rtl/>
        </w:rPr>
        <w:t>2.2</w:t>
      </w:r>
      <w:r w:rsidRPr="009952B9">
        <w:rPr>
          <w:rFonts w:ascii="David" w:hAnsi="David"/>
          <w:szCs w:val="24"/>
          <w:rtl/>
        </w:rPr>
        <w:t xml:space="preserve"> בקול הקורא</w:t>
      </w:r>
      <w:r>
        <w:rPr>
          <w:rFonts w:ascii="David" w:hAnsi="David" w:hint="cs"/>
          <w:szCs w:val="24"/>
          <w:rtl/>
        </w:rPr>
        <w:t xml:space="preserve"> וב</w:t>
      </w:r>
      <w:hyperlink r:id="rId21" w:history="1">
        <w:r w:rsidRPr="00656531">
          <w:rPr>
            <w:rStyle w:val="Hyperlink"/>
            <w:rFonts w:ascii="David" w:hAnsi="David"/>
            <w:b/>
            <w:bCs/>
            <w:szCs w:val="24"/>
            <w:rtl/>
          </w:rPr>
          <w:t>מסמך מדיניות המו"פ</w:t>
        </w:r>
      </w:hyperlink>
      <w:r w:rsidRPr="009952B9">
        <w:rPr>
          <w:rFonts w:ascii="David" w:hAnsi="David"/>
          <w:szCs w:val="24"/>
          <w:rtl/>
        </w:rPr>
        <w:t xml:space="preserve"> של המשרד</w:t>
      </w:r>
      <w:r>
        <w:rPr>
          <w:rFonts w:ascii="David" w:hAnsi="David" w:hint="cs"/>
          <w:szCs w:val="24"/>
          <w:rtl/>
        </w:rPr>
        <w:t>;</w:t>
      </w:r>
    </w:p>
    <w:p w14:paraId="28853556" w14:textId="77777777" w:rsidR="00117670" w:rsidRPr="009952B9" w:rsidRDefault="00117670" w:rsidP="008D16FF">
      <w:pPr>
        <w:pStyle w:val="af5"/>
        <w:numPr>
          <w:ilvl w:val="3"/>
          <w:numId w:val="87"/>
        </w:numPr>
        <w:spacing w:line="360" w:lineRule="auto"/>
        <w:ind w:left="2354" w:hanging="851"/>
        <w:jc w:val="both"/>
        <w:rPr>
          <w:rFonts w:ascii="David" w:hAnsi="David"/>
          <w:szCs w:val="24"/>
        </w:rPr>
      </w:pPr>
      <w:r>
        <w:rPr>
          <w:rFonts w:ascii="David" w:hAnsi="David"/>
          <w:szCs w:val="24"/>
        </w:rPr>
        <w:t> </w:t>
      </w:r>
      <w:r w:rsidRPr="009952B9">
        <w:rPr>
          <w:rFonts w:ascii="David" w:hAnsi="David" w:hint="eastAsia"/>
          <w:szCs w:val="24"/>
          <w:rtl/>
        </w:rPr>
        <w:t>תוצאות</w:t>
      </w:r>
      <w:r w:rsidRPr="009952B9">
        <w:rPr>
          <w:rFonts w:ascii="David" w:hAnsi="David"/>
          <w:szCs w:val="24"/>
          <w:rtl/>
        </w:rPr>
        <w:t xml:space="preserve"> </w:t>
      </w:r>
      <w:r w:rsidRPr="009952B9">
        <w:rPr>
          <w:rFonts w:ascii="David" w:hAnsi="David" w:hint="eastAsia"/>
          <w:szCs w:val="24"/>
          <w:rtl/>
        </w:rPr>
        <w:t>מקדימות</w:t>
      </w:r>
      <w:r w:rsidRPr="009952B9">
        <w:rPr>
          <w:rFonts w:ascii="David" w:hAnsi="David" w:hint="cs"/>
          <w:szCs w:val="24"/>
          <w:rtl/>
        </w:rPr>
        <w:t>.</w:t>
      </w:r>
      <w:r w:rsidRPr="009952B9">
        <w:rPr>
          <w:rFonts w:ascii="David" w:hAnsi="David"/>
          <w:szCs w:val="24"/>
          <w:rtl/>
        </w:rPr>
        <w:t xml:space="preserve"> </w:t>
      </w:r>
    </w:p>
    <w:p w14:paraId="195BEF40" w14:textId="77777777" w:rsidR="00117670" w:rsidRPr="003A23DC" w:rsidRDefault="00117670" w:rsidP="008D16FF">
      <w:pPr>
        <w:pStyle w:val="af5"/>
        <w:numPr>
          <w:ilvl w:val="2"/>
          <w:numId w:val="87"/>
        </w:numPr>
        <w:spacing w:before="120" w:line="360" w:lineRule="auto"/>
        <w:ind w:left="1469" w:hanging="691"/>
        <w:contextualSpacing w:val="0"/>
        <w:jc w:val="both"/>
        <w:rPr>
          <w:rFonts w:ascii="David" w:hAnsi="David"/>
          <w:b/>
          <w:bCs/>
          <w:szCs w:val="24"/>
          <w:rtl/>
        </w:rPr>
      </w:pPr>
      <w:r w:rsidRPr="00C7257C">
        <w:rPr>
          <w:rFonts w:ascii="David" w:hAnsi="David" w:hint="eastAsia"/>
          <w:b/>
          <w:bCs/>
          <w:szCs w:val="24"/>
          <w:rtl/>
        </w:rPr>
        <w:t>יישום</w:t>
      </w:r>
      <w:r>
        <w:rPr>
          <w:rFonts w:ascii="David" w:hAnsi="David" w:hint="cs"/>
          <w:b/>
          <w:bCs/>
          <w:szCs w:val="24"/>
          <w:rtl/>
        </w:rPr>
        <w:t>:</w:t>
      </w:r>
      <w:r w:rsidRPr="003A23DC">
        <w:rPr>
          <w:rFonts w:ascii="David" w:hAnsi="David"/>
          <w:b/>
          <w:bCs/>
          <w:szCs w:val="24"/>
          <w:rtl/>
        </w:rPr>
        <w:t xml:space="preserve"> </w:t>
      </w:r>
    </w:p>
    <w:p w14:paraId="76F616E7" w14:textId="49C43F5B" w:rsidR="00117670" w:rsidRPr="0048643D" w:rsidRDefault="00117670" w:rsidP="008D16FF">
      <w:pPr>
        <w:pStyle w:val="af5"/>
        <w:numPr>
          <w:ilvl w:val="3"/>
          <w:numId w:val="87"/>
        </w:numPr>
        <w:spacing w:line="360" w:lineRule="auto"/>
        <w:ind w:left="2354" w:hanging="851"/>
        <w:jc w:val="both"/>
        <w:rPr>
          <w:rFonts w:ascii="David" w:hAnsi="David"/>
          <w:b/>
          <w:bCs/>
          <w:szCs w:val="24"/>
          <w:rtl/>
        </w:rPr>
      </w:pPr>
      <w:r w:rsidRPr="00D84A92">
        <w:rPr>
          <w:rFonts w:ascii="David" w:hAnsi="David" w:hint="cs"/>
          <w:szCs w:val="24"/>
          <w:rtl/>
        </w:rPr>
        <w:t>יש לתאר את</w:t>
      </w:r>
      <w:r>
        <w:rPr>
          <w:rFonts w:ascii="David" w:hAnsi="David" w:hint="cs"/>
          <w:szCs w:val="24"/>
          <w:rtl/>
        </w:rPr>
        <w:t xml:space="preserve"> </w:t>
      </w:r>
      <w:r w:rsidRPr="00D84A92">
        <w:rPr>
          <w:rFonts w:ascii="David" w:hAnsi="David" w:hint="eastAsia"/>
          <w:szCs w:val="24"/>
          <w:rtl/>
        </w:rPr>
        <w:t>התועלות</w:t>
      </w:r>
      <w:r w:rsidRPr="00D84A92">
        <w:rPr>
          <w:rFonts w:ascii="David" w:hAnsi="David"/>
          <w:szCs w:val="24"/>
          <w:rtl/>
        </w:rPr>
        <w:t xml:space="preserve"> </w:t>
      </w:r>
      <w:r w:rsidRPr="00D84A92">
        <w:rPr>
          <w:rFonts w:ascii="David" w:hAnsi="David" w:hint="eastAsia"/>
          <w:szCs w:val="24"/>
          <w:rtl/>
        </w:rPr>
        <w:t>וההשפעה</w:t>
      </w:r>
      <w:r w:rsidRPr="00D84A92">
        <w:rPr>
          <w:rFonts w:ascii="David" w:hAnsi="David"/>
          <w:szCs w:val="24"/>
          <w:rtl/>
        </w:rPr>
        <w:t xml:space="preserve"> </w:t>
      </w:r>
      <w:r w:rsidRPr="00D84A92">
        <w:rPr>
          <w:rFonts w:ascii="David" w:hAnsi="David" w:hint="eastAsia"/>
          <w:szCs w:val="24"/>
          <w:rtl/>
        </w:rPr>
        <w:t>הצפויים</w:t>
      </w:r>
      <w:r w:rsidRPr="00D84A92">
        <w:rPr>
          <w:rFonts w:ascii="David" w:hAnsi="David"/>
          <w:szCs w:val="24"/>
          <w:rtl/>
        </w:rPr>
        <w:t xml:space="preserve"> </w:t>
      </w:r>
      <w:r>
        <w:rPr>
          <w:rFonts w:ascii="David" w:hAnsi="David" w:hint="cs"/>
          <w:szCs w:val="24"/>
          <w:rtl/>
        </w:rPr>
        <w:t>מהמחקר וממצאיו</w:t>
      </w:r>
      <w:r w:rsidRPr="00D84A92">
        <w:rPr>
          <w:rFonts w:ascii="David" w:hAnsi="David"/>
          <w:szCs w:val="24"/>
          <w:rtl/>
        </w:rPr>
        <w:t xml:space="preserve"> </w:t>
      </w:r>
      <w:r w:rsidRPr="00D84A92">
        <w:rPr>
          <w:rFonts w:ascii="David" w:hAnsi="David" w:hint="eastAsia"/>
          <w:szCs w:val="24"/>
          <w:rtl/>
        </w:rPr>
        <w:t>על</w:t>
      </w:r>
      <w:r w:rsidRPr="00D84A92">
        <w:rPr>
          <w:rFonts w:ascii="David" w:hAnsi="David"/>
          <w:szCs w:val="24"/>
          <w:rtl/>
        </w:rPr>
        <w:t xml:space="preserve"> </w:t>
      </w:r>
      <w:r w:rsidRPr="00D84A92">
        <w:rPr>
          <w:rFonts w:ascii="David" w:hAnsi="David" w:hint="eastAsia"/>
          <w:szCs w:val="24"/>
          <w:rtl/>
        </w:rPr>
        <w:t>תחומי</w:t>
      </w:r>
      <w:r w:rsidRPr="00D84A92">
        <w:rPr>
          <w:rFonts w:ascii="David" w:hAnsi="David"/>
          <w:szCs w:val="24"/>
          <w:rtl/>
        </w:rPr>
        <w:t xml:space="preserve"> </w:t>
      </w:r>
      <w:r w:rsidRPr="00D84A92">
        <w:rPr>
          <w:rFonts w:ascii="David" w:hAnsi="David" w:hint="eastAsia"/>
          <w:szCs w:val="24"/>
          <w:rtl/>
        </w:rPr>
        <w:t>העניין</w:t>
      </w:r>
      <w:r w:rsidRPr="00D84A92">
        <w:rPr>
          <w:rFonts w:ascii="David" w:hAnsi="David"/>
          <w:szCs w:val="24"/>
          <w:rtl/>
        </w:rPr>
        <w:t xml:space="preserve">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המשרד</w:t>
      </w:r>
      <w:r w:rsidRPr="00D84A92">
        <w:rPr>
          <w:rFonts w:ascii="David" w:hAnsi="David"/>
          <w:szCs w:val="24"/>
          <w:rtl/>
        </w:rPr>
        <w:t>, כפי שמופיעים ב</w:t>
      </w:r>
      <w:r w:rsidRPr="00D84A92">
        <w:rPr>
          <w:rFonts w:ascii="David" w:hAnsi="David" w:hint="eastAsia"/>
          <w:szCs w:val="24"/>
          <w:rtl/>
        </w:rPr>
        <w:t>סעיף</w:t>
      </w:r>
      <w:r w:rsidRPr="00D84A92">
        <w:rPr>
          <w:rFonts w:ascii="David" w:hAnsi="David"/>
          <w:szCs w:val="24"/>
          <w:rtl/>
        </w:rPr>
        <w:t xml:space="preserve"> </w:t>
      </w:r>
      <w:r>
        <w:rPr>
          <w:rFonts w:ascii="David" w:hAnsi="David" w:hint="cs"/>
          <w:szCs w:val="24"/>
          <w:rtl/>
        </w:rPr>
        <w:t>2.2</w:t>
      </w:r>
      <w:r w:rsidRPr="00D84A92">
        <w:rPr>
          <w:rFonts w:ascii="David" w:hAnsi="David"/>
          <w:szCs w:val="24"/>
          <w:rtl/>
        </w:rPr>
        <w:t xml:space="preserve"> </w:t>
      </w:r>
      <w:r w:rsidRPr="00D84A92">
        <w:rPr>
          <w:rFonts w:ascii="David" w:hAnsi="David" w:hint="eastAsia"/>
          <w:szCs w:val="24"/>
          <w:rtl/>
        </w:rPr>
        <w:t>בקול</w:t>
      </w:r>
      <w:r w:rsidRPr="00D84A92">
        <w:rPr>
          <w:rFonts w:ascii="David" w:hAnsi="David"/>
          <w:szCs w:val="24"/>
          <w:rtl/>
        </w:rPr>
        <w:t xml:space="preserve"> </w:t>
      </w:r>
      <w:r w:rsidRPr="00D84A92">
        <w:rPr>
          <w:rFonts w:ascii="David" w:hAnsi="David" w:hint="eastAsia"/>
          <w:szCs w:val="24"/>
          <w:rtl/>
        </w:rPr>
        <w:t>הקורא</w:t>
      </w:r>
      <w:r w:rsidRPr="00D84A92">
        <w:rPr>
          <w:rFonts w:ascii="David" w:hAnsi="David"/>
          <w:szCs w:val="24"/>
          <w:rtl/>
        </w:rPr>
        <w:t xml:space="preserve"> </w:t>
      </w:r>
      <w:r w:rsidRPr="00D84A92">
        <w:rPr>
          <w:rFonts w:ascii="David" w:hAnsi="David" w:hint="eastAsia"/>
          <w:szCs w:val="24"/>
          <w:rtl/>
        </w:rPr>
        <w:t>וב</w:t>
      </w:r>
      <w:hyperlink r:id="rId22" w:history="1">
        <w:r w:rsidRPr="00656531">
          <w:rPr>
            <w:rStyle w:val="Hyperlink"/>
            <w:rFonts w:ascii="David" w:hAnsi="David"/>
            <w:b/>
            <w:bCs/>
            <w:szCs w:val="24"/>
            <w:rtl/>
          </w:rPr>
          <w:t>מסמך מדיניות המו"פ</w:t>
        </w:r>
      </w:hyperlink>
      <w:r>
        <w:rPr>
          <w:rStyle w:val="Hyperlink"/>
          <w:rFonts w:ascii="David" w:hAnsi="David" w:hint="cs"/>
          <w:b/>
          <w:bCs/>
          <w:szCs w:val="24"/>
          <w:rtl/>
        </w:rPr>
        <w:t xml:space="preserve">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המשרד</w:t>
      </w:r>
      <w:r w:rsidRPr="00D84A92">
        <w:rPr>
          <w:rFonts w:ascii="David" w:hAnsi="David"/>
          <w:szCs w:val="24"/>
          <w:rtl/>
        </w:rPr>
        <w:t xml:space="preserve">. </w:t>
      </w:r>
      <w:r w:rsidRPr="00D84A92">
        <w:rPr>
          <w:rFonts w:ascii="David" w:hAnsi="David" w:hint="cs"/>
          <w:szCs w:val="24"/>
          <w:rtl/>
        </w:rPr>
        <w:t>הקישור ליעדי המו"פ</w:t>
      </w:r>
      <w:r w:rsidR="001228AB">
        <w:rPr>
          <w:rFonts w:ascii="David" w:hAnsi="David" w:hint="cs"/>
          <w:szCs w:val="24"/>
          <w:rtl/>
        </w:rPr>
        <w:t>,</w:t>
      </w:r>
      <w:r w:rsidRPr="00D84A92">
        <w:rPr>
          <w:rFonts w:ascii="David" w:hAnsi="David" w:hint="cs"/>
          <w:szCs w:val="24"/>
          <w:rtl/>
        </w:rPr>
        <w:t xml:space="preserve"> </w:t>
      </w:r>
      <w:r>
        <w:rPr>
          <w:rFonts w:ascii="David" w:hAnsi="David" w:hint="cs"/>
          <w:szCs w:val="24"/>
          <w:rtl/>
        </w:rPr>
        <w:t>המופיעים במסמך מדיניות המו"פ</w:t>
      </w:r>
      <w:r w:rsidR="001228AB">
        <w:rPr>
          <w:rFonts w:ascii="David" w:hAnsi="David" w:hint="cs"/>
          <w:szCs w:val="24"/>
          <w:rtl/>
        </w:rPr>
        <w:t>,</w:t>
      </w:r>
      <w:r>
        <w:rPr>
          <w:rFonts w:ascii="David" w:hAnsi="David" w:hint="cs"/>
          <w:szCs w:val="24"/>
          <w:rtl/>
        </w:rPr>
        <w:t xml:space="preserve"> </w:t>
      </w:r>
      <w:r w:rsidRPr="00D84A92">
        <w:rPr>
          <w:rFonts w:ascii="David" w:hAnsi="David" w:hint="cs"/>
          <w:szCs w:val="24"/>
          <w:rtl/>
        </w:rPr>
        <w:t xml:space="preserve">צריך להיות מובהק. </w:t>
      </w:r>
      <w:r w:rsidRPr="00D84A92">
        <w:rPr>
          <w:rFonts w:ascii="David" w:hAnsi="David" w:hint="eastAsia"/>
          <w:szCs w:val="24"/>
          <w:rtl/>
        </w:rPr>
        <w:t>פוטנציאל</w:t>
      </w:r>
      <w:r w:rsidRPr="00D84A92">
        <w:rPr>
          <w:rFonts w:ascii="David" w:hAnsi="David"/>
          <w:szCs w:val="24"/>
          <w:rtl/>
        </w:rPr>
        <w:t xml:space="preserve"> </w:t>
      </w:r>
      <w:r w:rsidRPr="00D84A92">
        <w:rPr>
          <w:rFonts w:ascii="David" w:hAnsi="David" w:hint="cs"/>
          <w:szCs w:val="24"/>
          <w:rtl/>
        </w:rPr>
        <w:t>ה</w:t>
      </w:r>
      <w:r w:rsidRPr="00D84A92">
        <w:rPr>
          <w:rFonts w:ascii="David" w:hAnsi="David" w:hint="eastAsia"/>
          <w:szCs w:val="24"/>
          <w:rtl/>
        </w:rPr>
        <w:t>השפעה</w:t>
      </w:r>
      <w:r w:rsidRPr="00D84A92">
        <w:rPr>
          <w:rFonts w:ascii="David" w:hAnsi="David"/>
          <w:szCs w:val="24"/>
          <w:rtl/>
        </w:rPr>
        <w:t xml:space="preserve"> </w:t>
      </w:r>
      <w:r w:rsidRPr="00D84A92">
        <w:rPr>
          <w:rFonts w:ascii="David" w:hAnsi="David" w:hint="cs"/>
          <w:szCs w:val="24"/>
          <w:rtl/>
        </w:rPr>
        <w:t>יכול להיות</w:t>
      </w:r>
      <w:r>
        <w:rPr>
          <w:rFonts w:ascii="David" w:hAnsi="David" w:hint="cs"/>
          <w:szCs w:val="24"/>
          <w:rtl/>
        </w:rPr>
        <w:t>, בין השאר,</w:t>
      </w:r>
      <w:r w:rsidRPr="00D84A92">
        <w:rPr>
          <w:rFonts w:ascii="David" w:hAnsi="David" w:hint="cs"/>
          <w:szCs w:val="24"/>
          <w:rtl/>
        </w:rPr>
        <w:t xml:space="preserve"> </w:t>
      </w:r>
      <w:r w:rsidRPr="00D84A92">
        <w:rPr>
          <w:rFonts w:ascii="David" w:hAnsi="David" w:hint="eastAsia"/>
          <w:szCs w:val="24"/>
          <w:rtl/>
        </w:rPr>
        <w:t>טכנו</w:t>
      </w:r>
      <w:r w:rsidRPr="00D84A92">
        <w:rPr>
          <w:rFonts w:ascii="David" w:hAnsi="David"/>
          <w:szCs w:val="24"/>
          <w:rtl/>
        </w:rPr>
        <w:t>-כלכלי</w:t>
      </w:r>
      <w:r w:rsidRPr="00D84A92">
        <w:rPr>
          <w:rFonts w:ascii="David" w:hAnsi="David" w:hint="cs"/>
          <w:szCs w:val="24"/>
          <w:rtl/>
        </w:rPr>
        <w:t xml:space="preserve">, </w:t>
      </w:r>
      <w:r w:rsidRPr="00D84A92">
        <w:rPr>
          <w:rFonts w:ascii="David" w:hAnsi="David" w:hint="eastAsia"/>
          <w:szCs w:val="24"/>
          <w:rtl/>
        </w:rPr>
        <w:t>סביבתי</w:t>
      </w:r>
      <w:r w:rsidRPr="00D84A92">
        <w:rPr>
          <w:rFonts w:ascii="David" w:hAnsi="David"/>
          <w:szCs w:val="24"/>
          <w:rtl/>
        </w:rPr>
        <w:t xml:space="preserve"> </w:t>
      </w:r>
      <w:r>
        <w:rPr>
          <w:rFonts w:ascii="David" w:hAnsi="David"/>
          <w:szCs w:val="24"/>
          <w:rtl/>
        </w:rPr>
        <w:t>או</w:t>
      </w:r>
      <w:r w:rsidRPr="00D84A92">
        <w:rPr>
          <w:rFonts w:ascii="David" w:hAnsi="David"/>
          <w:szCs w:val="24"/>
          <w:rtl/>
        </w:rPr>
        <w:t xml:space="preserve"> </w:t>
      </w:r>
      <w:r w:rsidRPr="00D84A92">
        <w:rPr>
          <w:rFonts w:ascii="David" w:hAnsi="David" w:hint="eastAsia"/>
          <w:szCs w:val="24"/>
          <w:rtl/>
        </w:rPr>
        <w:t>חברתי</w:t>
      </w:r>
      <w:r w:rsidRPr="00D84A92">
        <w:rPr>
          <w:rFonts w:ascii="David" w:hAnsi="David" w:hint="cs"/>
          <w:szCs w:val="24"/>
          <w:rtl/>
        </w:rPr>
        <w:t>.</w:t>
      </w:r>
    </w:p>
    <w:p w14:paraId="59D9A602" w14:textId="77777777" w:rsidR="00117670" w:rsidRPr="009952B9" w:rsidRDefault="00117670" w:rsidP="008D16FF">
      <w:pPr>
        <w:pStyle w:val="af5"/>
        <w:numPr>
          <w:ilvl w:val="2"/>
          <w:numId w:val="87"/>
        </w:numPr>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t>תכנית</w:t>
      </w:r>
      <w:r w:rsidRPr="009952B9">
        <w:rPr>
          <w:rFonts w:ascii="David" w:hAnsi="David"/>
          <w:b/>
          <w:bCs/>
          <w:szCs w:val="24"/>
          <w:rtl/>
        </w:rPr>
        <w:t xml:space="preserve"> </w:t>
      </w:r>
      <w:r w:rsidRPr="009952B9">
        <w:rPr>
          <w:rFonts w:ascii="David" w:hAnsi="David" w:hint="eastAsia"/>
          <w:b/>
          <w:bCs/>
          <w:szCs w:val="24"/>
          <w:rtl/>
        </w:rPr>
        <w:t>העבודה</w:t>
      </w:r>
      <w:r>
        <w:rPr>
          <w:rFonts w:ascii="David" w:hAnsi="David" w:hint="cs"/>
          <w:b/>
          <w:bCs/>
          <w:szCs w:val="24"/>
          <w:rtl/>
        </w:rPr>
        <w:t>:</w:t>
      </w:r>
    </w:p>
    <w:p w14:paraId="0DC291F1" w14:textId="77777777" w:rsidR="00117670" w:rsidRPr="009952B9" w:rsidRDefault="00117670" w:rsidP="008D16FF">
      <w:pPr>
        <w:pStyle w:val="af5"/>
        <w:numPr>
          <w:ilvl w:val="3"/>
          <w:numId w:val="87"/>
        </w:numPr>
        <w:spacing w:line="360" w:lineRule="auto"/>
        <w:ind w:left="2354" w:hanging="851"/>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שלבי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תוצרים</w:t>
      </w:r>
      <w:r w:rsidRPr="009952B9">
        <w:rPr>
          <w:rFonts w:ascii="David" w:hAnsi="David"/>
          <w:szCs w:val="24"/>
          <w:rtl/>
        </w:rPr>
        <w:t xml:space="preserve"> ומשך הזמן עבור כל שלב (במחקרים </w:t>
      </w:r>
      <w:r w:rsidRPr="009952B9">
        <w:rPr>
          <w:rFonts w:ascii="David" w:hAnsi="David" w:hint="eastAsia"/>
          <w:szCs w:val="24"/>
          <w:rtl/>
        </w:rPr>
        <w:t>הכוללים</w:t>
      </w:r>
      <w:r w:rsidRPr="009952B9">
        <w:rPr>
          <w:rFonts w:ascii="David" w:hAnsi="David"/>
          <w:szCs w:val="24"/>
          <w:rtl/>
        </w:rPr>
        <w:t xml:space="preserve"> </w:t>
      </w:r>
      <w:r w:rsidRPr="009952B9">
        <w:rPr>
          <w:rFonts w:ascii="David" w:hAnsi="David" w:hint="eastAsia"/>
          <w:szCs w:val="24"/>
          <w:rtl/>
        </w:rPr>
        <w:t>שת</w:t>
      </w:r>
      <w:r w:rsidRPr="009952B9">
        <w:rPr>
          <w:rFonts w:ascii="David" w:hAnsi="David"/>
          <w:szCs w:val="24"/>
          <w:rtl/>
        </w:rPr>
        <w:t>"</w:t>
      </w:r>
      <w:r w:rsidRPr="009952B9">
        <w:rPr>
          <w:rFonts w:ascii="David" w:hAnsi="David" w:hint="eastAsia"/>
          <w:szCs w:val="24"/>
          <w:rtl/>
        </w:rPr>
        <w:t>פ</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Pr="009952B9">
        <w:rPr>
          <w:rFonts w:ascii="David" w:hAnsi="David" w:hint="eastAsia"/>
          <w:szCs w:val="24"/>
          <w:rtl/>
        </w:rPr>
        <w:t>חוקרים</w:t>
      </w:r>
      <w:r w:rsidRPr="009952B9">
        <w:rPr>
          <w:rFonts w:ascii="David" w:hAnsi="David"/>
          <w:szCs w:val="24"/>
          <w:rtl/>
        </w:rPr>
        <w:t xml:space="preserve"> </w:t>
      </w:r>
      <w:r w:rsidRPr="009952B9">
        <w:rPr>
          <w:rFonts w:ascii="David" w:hAnsi="David" w:hint="eastAsia"/>
          <w:szCs w:val="24"/>
          <w:rtl/>
        </w:rPr>
        <w:t>שונים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זהות</w:t>
      </w:r>
      <w:r w:rsidRPr="009952B9">
        <w:rPr>
          <w:rFonts w:ascii="David" w:hAnsi="David"/>
          <w:szCs w:val="24"/>
          <w:rtl/>
        </w:rPr>
        <w:t xml:space="preserve"> </w:t>
      </w:r>
      <w:r w:rsidRPr="009952B9">
        <w:rPr>
          <w:rFonts w:ascii="David" w:hAnsi="David" w:hint="eastAsia"/>
          <w:szCs w:val="24"/>
          <w:rtl/>
        </w:rPr>
        <w:t>המבצע</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sidRPr="009952B9">
        <w:rPr>
          <w:rFonts w:ascii="David" w:hAnsi="David"/>
          <w:szCs w:val="24"/>
          <w:rtl/>
        </w:rPr>
        <w:t xml:space="preserve"> </w:t>
      </w:r>
      <w:r w:rsidRPr="009952B9">
        <w:rPr>
          <w:rFonts w:ascii="David" w:hAnsi="David" w:hint="eastAsia"/>
          <w:szCs w:val="24"/>
          <w:rtl/>
        </w:rPr>
        <w:t>במחקר</w:t>
      </w:r>
      <w:r w:rsidRPr="009952B9">
        <w:rPr>
          <w:rFonts w:ascii="David" w:hAnsi="David"/>
          <w:szCs w:val="24"/>
          <w:rtl/>
        </w:rPr>
        <w:t>)</w:t>
      </w:r>
      <w:r>
        <w:rPr>
          <w:rFonts w:ascii="David" w:hAnsi="David" w:hint="cs"/>
          <w:szCs w:val="24"/>
          <w:rtl/>
        </w:rPr>
        <w:t>;</w:t>
      </w:r>
    </w:p>
    <w:p w14:paraId="7C657DA6" w14:textId="77777777" w:rsidR="00117670" w:rsidRPr="009952B9" w:rsidRDefault="00117670" w:rsidP="008D16FF">
      <w:pPr>
        <w:pStyle w:val="af5"/>
        <w:numPr>
          <w:ilvl w:val="3"/>
          <w:numId w:val="87"/>
        </w:numPr>
        <w:spacing w:line="360" w:lineRule="auto"/>
        <w:ind w:left="2354" w:hanging="851"/>
        <w:jc w:val="both"/>
        <w:rPr>
          <w:rFonts w:ascii="David" w:hAnsi="David"/>
          <w:szCs w:val="24"/>
        </w:rPr>
      </w:pP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התקציב</w:t>
      </w:r>
      <w:r w:rsidRPr="009952B9">
        <w:rPr>
          <w:rFonts w:ascii="David" w:hAnsi="David"/>
          <w:szCs w:val="24"/>
          <w:rtl/>
        </w:rPr>
        <w:t xml:space="preserve"> </w:t>
      </w:r>
      <w:r w:rsidRPr="009952B9">
        <w:rPr>
          <w:rFonts w:ascii="David" w:hAnsi="David" w:hint="eastAsia"/>
          <w:szCs w:val="24"/>
          <w:rtl/>
        </w:rPr>
        <w:t>הנדרש</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Pr>
          <w:rFonts w:ascii="David" w:hAnsi="David" w:hint="cs"/>
          <w:szCs w:val="24"/>
          <w:rtl/>
        </w:rPr>
        <w:t>;</w:t>
      </w:r>
    </w:p>
    <w:p w14:paraId="5C9244DC" w14:textId="77777777" w:rsidR="00117670" w:rsidRPr="009952B9" w:rsidRDefault="00117670" w:rsidP="008D16FF">
      <w:pPr>
        <w:pStyle w:val="af5"/>
        <w:numPr>
          <w:ilvl w:val="3"/>
          <w:numId w:val="87"/>
        </w:numPr>
        <w:spacing w:line="360" w:lineRule="auto"/>
        <w:ind w:left="2354" w:hanging="851"/>
        <w:jc w:val="both"/>
        <w:rPr>
          <w:rFonts w:ascii="David" w:hAnsi="David"/>
          <w:szCs w:val="24"/>
        </w:rPr>
      </w:pPr>
      <w:r w:rsidRPr="009952B9">
        <w:rPr>
          <w:rFonts w:ascii="David" w:hAnsi="David" w:hint="eastAsia"/>
          <w:szCs w:val="24"/>
          <w:rtl/>
        </w:rPr>
        <w:t>סיכונים</w:t>
      </w:r>
      <w:r w:rsidRPr="009952B9">
        <w:rPr>
          <w:rFonts w:ascii="David" w:hAnsi="David"/>
          <w:szCs w:val="24"/>
          <w:rtl/>
        </w:rPr>
        <w:t xml:space="preserve"> </w:t>
      </w:r>
      <w:r>
        <w:rPr>
          <w:rFonts w:ascii="David" w:hAnsi="David" w:hint="cs"/>
          <w:szCs w:val="24"/>
          <w:rtl/>
        </w:rPr>
        <w:t xml:space="preserve">וסיכויי ההצלחה של </w:t>
      </w:r>
      <w:r w:rsidRPr="009952B9">
        <w:rPr>
          <w:rFonts w:ascii="David" w:hAnsi="David" w:hint="eastAsia"/>
          <w:szCs w:val="24"/>
          <w:rtl/>
        </w:rPr>
        <w:t>תכנית</w:t>
      </w:r>
      <w:r w:rsidRPr="009952B9">
        <w:rPr>
          <w:rFonts w:ascii="David" w:hAnsi="David"/>
          <w:szCs w:val="24"/>
          <w:rtl/>
        </w:rPr>
        <w:t xml:space="preserve"> </w:t>
      </w:r>
      <w:r w:rsidRPr="009952B9">
        <w:rPr>
          <w:rFonts w:ascii="David" w:hAnsi="David" w:hint="eastAsia"/>
          <w:szCs w:val="24"/>
          <w:rtl/>
        </w:rPr>
        <w:t>העבודה</w:t>
      </w:r>
      <w:r>
        <w:rPr>
          <w:rFonts w:ascii="David" w:hAnsi="David" w:hint="cs"/>
          <w:szCs w:val="24"/>
          <w:rtl/>
        </w:rPr>
        <w:t>;</w:t>
      </w:r>
    </w:p>
    <w:p w14:paraId="726899FD" w14:textId="0D32C77E" w:rsidR="00117670" w:rsidRPr="00F45894" w:rsidRDefault="00117670" w:rsidP="008D16FF">
      <w:pPr>
        <w:pStyle w:val="af5"/>
        <w:numPr>
          <w:ilvl w:val="3"/>
          <w:numId w:val="87"/>
        </w:numPr>
        <w:spacing w:after="120" w:line="360" w:lineRule="auto"/>
        <w:ind w:left="2354" w:hanging="851"/>
        <w:jc w:val="both"/>
        <w:rPr>
          <w:rFonts w:ascii="David" w:hAnsi="David"/>
          <w:szCs w:val="24"/>
        </w:rPr>
      </w:pPr>
      <w:r w:rsidRPr="009952B9">
        <w:rPr>
          <w:rFonts w:ascii="David" w:hAnsi="David" w:hint="eastAsia"/>
          <w:szCs w:val="24"/>
          <w:rtl/>
        </w:rPr>
        <w:t>דרכי</w:t>
      </w:r>
      <w:r w:rsidRPr="009952B9">
        <w:rPr>
          <w:rFonts w:ascii="David" w:hAnsi="David"/>
          <w:szCs w:val="24"/>
          <w:rtl/>
        </w:rPr>
        <w:t xml:space="preserve"> </w:t>
      </w:r>
      <w:r w:rsidRPr="009952B9">
        <w:rPr>
          <w:rFonts w:ascii="David" w:hAnsi="David" w:hint="eastAsia"/>
          <w:szCs w:val="24"/>
          <w:rtl/>
        </w:rPr>
        <w:t>התמודדות</w:t>
      </w:r>
      <w:r w:rsidR="001228AB">
        <w:rPr>
          <w:rFonts w:ascii="David" w:hAnsi="David" w:hint="cs"/>
          <w:szCs w:val="24"/>
          <w:rtl/>
        </w:rPr>
        <w:t xml:space="preserve"> עם הסיכונים שפורטו</w:t>
      </w:r>
      <w:r w:rsidRPr="009952B9">
        <w:rPr>
          <w:rFonts w:ascii="David" w:hAnsi="David" w:hint="cs"/>
          <w:szCs w:val="24"/>
          <w:rtl/>
        </w:rPr>
        <w:t>.</w:t>
      </w:r>
    </w:p>
    <w:p w14:paraId="31E87898" w14:textId="6BDD40D5" w:rsidR="00117670" w:rsidRPr="009952B9" w:rsidRDefault="00117670" w:rsidP="008D16FF">
      <w:pPr>
        <w:pStyle w:val="af5"/>
        <w:numPr>
          <w:ilvl w:val="2"/>
          <w:numId w:val="87"/>
        </w:numPr>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t>ה</w:t>
      </w:r>
      <w:r w:rsidR="006A1CB5">
        <w:rPr>
          <w:rFonts w:ascii="David" w:hAnsi="David" w:hint="eastAsia"/>
          <w:b/>
          <w:bCs/>
          <w:szCs w:val="24"/>
          <w:rtl/>
        </w:rPr>
        <w:t>מבקש</w:t>
      </w:r>
      <w:r>
        <w:rPr>
          <w:rFonts w:ascii="David" w:hAnsi="David" w:hint="cs"/>
          <w:b/>
          <w:bCs/>
          <w:szCs w:val="24"/>
          <w:rtl/>
        </w:rPr>
        <w:t>:</w:t>
      </w:r>
    </w:p>
    <w:p w14:paraId="3E673875" w14:textId="77777777" w:rsidR="00117670" w:rsidRDefault="00117670" w:rsidP="00117670">
      <w:pPr>
        <w:pStyle w:val="af5"/>
        <w:spacing w:after="120" w:line="360" w:lineRule="auto"/>
        <w:ind w:left="1466"/>
        <w:jc w:val="both"/>
        <w:rPr>
          <w:rFonts w:ascii="David" w:hAnsi="David"/>
          <w:szCs w:val="24"/>
        </w:rPr>
      </w:pPr>
      <w:r w:rsidRPr="009952B9">
        <w:rPr>
          <w:rFonts w:ascii="David" w:hAnsi="David"/>
          <w:szCs w:val="24"/>
          <w:rtl/>
        </w:rPr>
        <w:t>יש לציין את כל</w:t>
      </w:r>
      <w:r>
        <w:rPr>
          <w:rFonts w:ascii="David" w:hAnsi="David" w:hint="cs"/>
          <w:szCs w:val="24"/>
          <w:rtl/>
        </w:rPr>
        <w:t xml:space="preserve"> המוסדות, בעלי התפקידים והפרמטרים הבאים:</w:t>
      </w:r>
    </w:p>
    <w:p w14:paraId="18EDC729" w14:textId="77777777" w:rsidR="00117670" w:rsidRDefault="00117670" w:rsidP="008D16FF">
      <w:pPr>
        <w:pStyle w:val="af5"/>
        <w:numPr>
          <w:ilvl w:val="3"/>
          <w:numId w:val="87"/>
        </w:numPr>
        <w:spacing w:line="360" w:lineRule="auto"/>
        <w:jc w:val="both"/>
        <w:rPr>
          <w:rFonts w:ascii="David" w:hAnsi="David"/>
          <w:szCs w:val="24"/>
        </w:rPr>
      </w:pPr>
      <w:r w:rsidRPr="009952B9">
        <w:rPr>
          <w:rFonts w:ascii="David" w:hAnsi="David"/>
          <w:szCs w:val="24"/>
          <w:rtl/>
        </w:rPr>
        <w:t>החוקרים ומוסדות המחקר ה</w:t>
      </w:r>
      <w:r w:rsidRPr="009952B9">
        <w:rPr>
          <w:rFonts w:ascii="David" w:hAnsi="David" w:hint="eastAsia"/>
          <w:szCs w:val="24"/>
          <w:rtl/>
        </w:rPr>
        <w:t>צפויים</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מעורבים</w:t>
      </w:r>
      <w:r w:rsidRPr="009952B9">
        <w:rPr>
          <w:rFonts w:ascii="David" w:hAnsi="David"/>
          <w:szCs w:val="24"/>
          <w:rtl/>
        </w:rPr>
        <w:t xml:space="preserve"> </w:t>
      </w:r>
      <w:r w:rsidRPr="009952B9">
        <w:rPr>
          <w:rFonts w:ascii="David" w:hAnsi="David" w:hint="eastAsia"/>
          <w:szCs w:val="24"/>
          <w:rtl/>
        </w:rPr>
        <w:t>במחקר</w:t>
      </w:r>
      <w:r>
        <w:rPr>
          <w:rFonts w:ascii="David" w:hAnsi="David" w:hint="cs"/>
          <w:szCs w:val="24"/>
          <w:rtl/>
        </w:rPr>
        <w:t>;</w:t>
      </w:r>
    </w:p>
    <w:p w14:paraId="74FE1D86" w14:textId="6C84B95C" w:rsidR="00117670" w:rsidRDefault="00117670" w:rsidP="008D16FF">
      <w:pPr>
        <w:pStyle w:val="af5"/>
        <w:numPr>
          <w:ilvl w:val="3"/>
          <w:numId w:val="87"/>
        </w:numPr>
        <w:spacing w:line="360" w:lineRule="auto"/>
        <w:jc w:val="both"/>
        <w:rPr>
          <w:rFonts w:ascii="David" w:hAnsi="David"/>
          <w:szCs w:val="24"/>
        </w:rPr>
      </w:pPr>
      <w:r>
        <w:rPr>
          <w:rFonts w:ascii="David" w:hAnsi="David" w:hint="cs"/>
          <w:szCs w:val="24"/>
          <w:rtl/>
        </w:rPr>
        <w:t xml:space="preserve">מנהל </w:t>
      </w:r>
      <w:r w:rsidR="001228AB">
        <w:rPr>
          <w:rFonts w:ascii="David" w:hAnsi="David" w:hint="cs"/>
          <w:szCs w:val="24"/>
          <w:rtl/>
        </w:rPr>
        <w:t>הפרויקט כהגדרתו בסעיף 2 לקול קורא</w:t>
      </w:r>
      <w:r>
        <w:rPr>
          <w:rFonts w:ascii="David" w:hAnsi="David" w:hint="cs"/>
          <w:szCs w:val="24"/>
          <w:rtl/>
        </w:rPr>
        <w:t>;</w:t>
      </w:r>
    </w:p>
    <w:p w14:paraId="53BF8F45" w14:textId="3AC8013F" w:rsidR="00117670" w:rsidRDefault="001228AB" w:rsidP="008D16FF">
      <w:pPr>
        <w:pStyle w:val="af5"/>
        <w:numPr>
          <w:ilvl w:val="3"/>
          <w:numId w:val="87"/>
        </w:numPr>
        <w:spacing w:line="360" w:lineRule="auto"/>
        <w:jc w:val="both"/>
        <w:rPr>
          <w:rFonts w:ascii="David" w:hAnsi="David"/>
          <w:szCs w:val="24"/>
        </w:rPr>
      </w:pPr>
      <w:r>
        <w:rPr>
          <w:rFonts w:ascii="David" w:hAnsi="David" w:hint="cs"/>
          <w:szCs w:val="24"/>
          <w:rtl/>
        </w:rPr>
        <w:t>חוקרים שותפים ו</w:t>
      </w:r>
      <w:r w:rsidR="00117670">
        <w:rPr>
          <w:rFonts w:ascii="David" w:hAnsi="David" w:hint="cs"/>
          <w:szCs w:val="24"/>
          <w:rtl/>
        </w:rPr>
        <w:t xml:space="preserve">מבצעי </w:t>
      </w:r>
      <w:r>
        <w:rPr>
          <w:rFonts w:ascii="David" w:hAnsi="David" w:hint="cs"/>
          <w:szCs w:val="24"/>
          <w:rtl/>
        </w:rPr>
        <w:t>המחקר הנוספים אם ישנם</w:t>
      </w:r>
      <w:r w:rsidR="00117670">
        <w:rPr>
          <w:rFonts w:ascii="David" w:hAnsi="David" w:hint="cs"/>
          <w:szCs w:val="24"/>
          <w:rtl/>
        </w:rPr>
        <w:t>;</w:t>
      </w:r>
    </w:p>
    <w:p w14:paraId="76E831FD" w14:textId="50DDD26A" w:rsidR="00117670" w:rsidRDefault="00117670" w:rsidP="008D16FF">
      <w:pPr>
        <w:pStyle w:val="af5"/>
        <w:numPr>
          <w:ilvl w:val="3"/>
          <w:numId w:val="87"/>
        </w:numPr>
        <w:spacing w:line="360" w:lineRule="auto"/>
        <w:jc w:val="both"/>
        <w:rPr>
          <w:rFonts w:ascii="David" w:hAnsi="David"/>
          <w:szCs w:val="24"/>
        </w:rPr>
      </w:pPr>
      <w:r>
        <w:rPr>
          <w:rFonts w:ascii="David" w:hAnsi="David" w:hint="cs"/>
          <w:szCs w:val="24"/>
          <w:rtl/>
        </w:rPr>
        <w:t>פירוט המשאבים העומדים לרשות ה</w:t>
      </w:r>
      <w:r w:rsidR="004D3DC2">
        <w:rPr>
          <w:rFonts w:ascii="David" w:hAnsi="David" w:hint="cs"/>
          <w:szCs w:val="24"/>
          <w:rtl/>
        </w:rPr>
        <w:t xml:space="preserve">מבקש </w:t>
      </w:r>
      <w:r>
        <w:rPr>
          <w:rFonts w:ascii="David" w:hAnsi="David" w:hint="cs"/>
          <w:szCs w:val="24"/>
          <w:rtl/>
        </w:rPr>
        <w:t>(</w:t>
      </w:r>
      <w:proofErr w:type="spellStart"/>
      <w:r>
        <w:rPr>
          <w:rFonts w:ascii="David" w:hAnsi="David" w:hint="cs"/>
          <w:szCs w:val="24"/>
          <w:rtl/>
        </w:rPr>
        <w:t>כח</w:t>
      </w:r>
      <w:proofErr w:type="spellEnd"/>
      <w:r>
        <w:rPr>
          <w:rFonts w:ascii="David" w:hAnsi="David" w:hint="cs"/>
          <w:szCs w:val="24"/>
          <w:rtl/>
        </w:rPr>
        <w:t xml:space="preserve"> אדם, ציוד וכד');</w:t>
      </w:r>
    </w:p>
    <w:p w14:paraId="6268C99F" w14:textId="77777777" w:rsidR="00117670" w:rsidRPr="00B61CC8" w:rsidRDefault="00117670" w:rsidP="008D16FF">
      <w:pPr>
        <w:pStyle w:val="af5"/>
        <w:numPr>
          <w:ilvl w:val="2"/>
          <w:numId w:val="87"/>
        </w:numPr>
        <w:spacing w:before="240" w:line="360" w:lineRule="auto"/>
        <w:ind w:left="1469" w:hanging="691"/>
        <w:contextualSpacing w:val="0"/>
        <w:jc w:val="both"/>
        <w:rPr>
          <w:rFonts w:ascii="David" w:hAnsi="David"/>
          <w:b/>
          <w:bCs/>
          <w:szCs w:val="24"/>
        </w:rPr>
      </w:pPr>
      <w:r w:rsidRPr="00B61CC8">
        <w:rPr>
          <w:rFonts w:ascii="David" w:hAnsi="David" w:hint="cs"/>
          <w:b/>
          <w:bCs/>
          <w:szCs w:val="24"/>
          <w:rtl/>
        </w:rPr>
        <w:t>מימון</w:t>
      </w:r>
      <w:r>
        <w:rPr>
          <w:rFonts w:ascii="David" w:hAnsi="David" w:hint="cs"/>
          <w:b/>
          <w:bCs/>
          <w:szCs w:val="24"/>
          <w:rtl/>
        </w:rPr>
        <w:t>:</w:t>
      </w:r>
    </w:p>
    <w:p w14:paraId="690BD4FE" w14:textId="77777777" w:rsidR="00117670" w:rsidRPr="009952B9" w:rsidRDefault="00117670" w:rsidP="008D16FF">
      <w:pPr>
        <w:pStyle w:val="af5"/>
        <w:numPr>
          <w:ilvl w:val="3"/>
          <w:numId w:val="87"/>
        </w:numPr>
        <w:spacing w:after="120" w:line="360" w:lineRule="auto"/>
        <w:ind w:left="2352" w:hanging="850"/>
        <w:jc w:val="both"/>
        <w:rPr>
          <w:rFonts w:ascii="David" w:hAnsi="David"/>
          <w:szCs w:val="24"/>
        </w:rPr>
      </w:pPr>
      <w:r w:rsidRPr="009952B9">
        <w:rPr>
          <w:rFonts w:ascii="David" w:hAnsi="David" w:hint="cs"/>
          <w:szCs w:val="24"/>
          <w:rtl/>
        </w:rPr>
        <w:t xml:space="preserve">נדרש </w:t>
      </w:r>
      <w:r w:rsidRPr="009952B9">
        <w:rPr>
          <w:rFonts w:ascii="David" w:hAnsi="David" w:hint="eastAsia"/>
          <w:szCs w:val="24"/>
          <w:rtl/>
        </w:rPr>
        <w:t>פ</w:t>
      </w:r>
      <w:r w:rsidRPr="009952B9">
        <w:rPr>
          <w:rFonts w:ascii="David" w:hAnsi="David" w:hint="cs"/>
          <w:szCs w:val="24"/>
          <w:rtl/>
        </w:rPr>
        <w:t>י</w:t>
      </w:r>
      <w:r w:rsidRPr="009952B9">
        <w:rPr>
          <w:rFonts w:ascii="David" w:hAnsi="David" w:hint="eastAsia"/>
          <w:szCs w:val="24"/>
          <w:rtl/>
        </w:rPr>
        <w:t>רוט</w:t>
      </w:r>
      <w:r w:rsidRPr="009952B9">
        <w:rPr>
          <w:rFonts w:ascii="David" w:hAnsi="David"/>
          <w:szCs w:val="24"/>
          <w:rtl/>
        </w:rPr>
        <w:t xml:space="preserve"> </w:t>
      </w:r>
      <w:r w:rsidRPr="009952B9">
        <w:rPr>
          <w:rFonts w:ascii="David" w:hAnsi="David" w:hint="cs"/>
          <w:szCs w:val="24"/>
          <w:rtl/>
        </w:rPr>
        <w:t xml:space="preserve">מלא של </w:t>
      </w:r>
      <w:r w:rsidRPr="009952B9">
        <w:rPr>
          <w:rFonts w:ascii="David" w:hAnsi="David"/>
          <w:szCs w:val="24"/>
          <w:rtl/>
        </w:rPr>
        <w:t xml:space="preserve">מקורות </w:t>
      </w:r>
      <w:r w:rsidRPr="009952B9">
        <w:rPr>
          <w:rFonts w:ascii="David" w:hAnsi="David" w:hint="eastAsia"/>
          <w:szCs w:val="24"/>
          <w:rtl/>
        </w:rPr>
        <w:t>מימון</w:t>
      </w:r>
      <w:r w:rsidRPr="009952B9">
        <w:rPr>
          <w:rFonts w:ascii="David" w:hAnsi="David"/>
          <w:szCs w:val="24"/>
          <w:rtl/>
        </w:rPr>
        <w:t xml:space="preserve"> </w:t>
      </w:r>
      <w:r w:rsidRPr="009952B9">
        <w:rPr>
          <w:rFonts w:ascii="David" w:hAnsi="David" w:hint="eastAsia"/>
          <w:szCs w:val="24"/>
          <w:rtl/>
        </w:rPr>
        <w:t>נוספים</w:t>
      </w:r>
      <w:r w:rsidRPr="009952B9">
        <w:rPr>
          <w:rFonts w:ascii="David" w:hAnsi="David"/>
          <w:szCs w:val="24"/>
          <w:rtl/>
        </w:rPr>
        <w:t xml:space="preserve"> </w:t>
      </w:r>
      <w:r w:rsidRPr="009952B9">
        <w:rPr>
          <w:rFonts w:ascii="David" w:hAnsi="David" w:hint="eastAsia"/>
          <w:szCs w:val="24"/>
          <w:rtl/>
        </w:rPr>
        <w:t>למחקר</w:t>
      </w:r>
      <w:r w:rsidRPr="009952B9">
        <w:rPr>
          <w:rFonts w:ascii="David" w:hAnsi="David"/>
          <w:szCs w:val="24"/>
          <w:rtl/>
        </w:rPr>
        <w:t xml:space="preserve"> </w:t>
      </w:r>
      <w:r w:rsidRPr="009952B9">
        <w:rPr>
          <w:rFonts w:ascii="David" w:hAnsi="David" w:hint="eastAsia"/>
          <w:szCs w:val="24"/>
          <w:rtl/>
        </w:rPr>
        <w:t>המוצע</w:t>
      </w:r>
      <w:r w:rsidRPr="009952B9">
        <w:rPr>
          <w:rFonts w:ascii="David" w:hAnsi="David"/>
          <w:szCs w:val="24"/>
          <w:rtl/>
        </w:rPr>
        <w:t xml:space="preserve">, </w:t>
      </w:r>
      <w:r w:rsidRPr="009952B9">
        <w:rPr>
          <w:rFonts w:ascii="David" w:hAnsi="David" w:hint="eastAsia"/>
          <w:szCs w:val="24"/>
          <w:rtl/>
        </w:rPr>
        <w:t>ככל</w:t>
      </w:r>
      <w:r w:rsidRPr="009952B9">
        <w:rPr>
          <w:rFonts w:ascii="David" w:hAnsi="David"/>
          <w:szCs w:val="24"/>
          <w:rtl/>
        </w:rPr>
        <w:t xml:space="preserve"> </w:t>
      </w:r>
      <w:r w:rsidRPr="009952B9">
        <w:rPr>
          <w:rFonts w:ascii="David" w:hAnsi="David" w:hint="eastAsia"/>
          <w:szCs w:val="24"/>
          <w:rtl/>
        </w:rPr>
        <w:t>שישנם</w:t>
      </w:r>
      <w:r w:rsidRPr="009952B9">
        <w:rPr>
          <w:rFonts w:ascii="David" w:hAnsi="David"/>
          <w:szCs w:val="24"/>
          <w:rtl/>
        </w:rPr>
        <w:t xml:space="preserve"> (כולל מקורות מימון פוטנציאליים)</w:t>
      </w:r>
      <w:r w:rsidRPr="009952B9">
        <w:rPr>
          <w:rFonts w:ascii="David" w:hAnsi="David" w:hint="cs"/>
          <w:szCs w:val="24"/>
          <w:rtl/>
        </w:rPr>
        <w:t>.</w:t>
      </w:r>
    </w:p>
    <w:p w14:paraId="05F6F443" w14:textId="77777777" w:rsidR="00117670" w:rsidRDefault="00117670" w:rsidP="008D16FF">
      <w:pPr>
        <w:pStyle w:val="af5"/>
        <w:numPr>
          <w:ilvl w:val="2"/>
          <w:numId w:val="87"/>
        </w:numPr>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t>רשימת</w:t>
      </w:r>
      <w:r w:rsidRPr="009952B9">
        <w:rPr>
          <w:rFonts w:ascii="David" w:hAnsi="David"/>
          <w:b/>
          <w:bCs/>
          <w:szCs w:val="24"/>
          <w:rtl/>
        </w:rPr>
        <w:t xml:space="preserve"> </w:t>
      </w:r>
      <w:r w:rsidRPr="009952B9">
        <w:rPr>
          <w:rFonts w:ascii="David" w:hAnsi="David" w:hint="eastAsia"/>
          <w:b/>
          <w:bCs/>
          <w:szCs w:val="24"/>
          <w:rtl/>
        </w:rPr>
        <w:t>ספרות</w:t>
      </w:r>
      <w:r>
        <w:rPr>
          <w:rFonts w:ascii="David" w:hAnsi="David" w:hint="cs"/>
          <w:b/>
          <w:bCs/>
          <w:szCs w:val="24"/>
          <w:rtl/>
        </w:rPr>
        <w:t>.</w:t>
      </w:r>
    </w:p>
    <w:p w14:paraId="6E05559A" w14:textId="77777777" w:rsidR="00117670" w:rsidRPr="009952B9" w:rsidRDefault="00117670" w:rsidP="008D16FF">
      <w:pPr>
        <w:pStyle w:val="af5"/>
        <w:numPr>
          <w:ilvl w:val="0"/>
          <w:numId w:val="87"/>
        </w:numPr>
        <w:tabs>
          <w:tab w:val="num" w:pos="360"/>
        </w:tabs>
        <w:spacing w:before="480" w:line="360" w:lineRule="auto"/>
        <w:contextualSpacing w:val="0"/>
        <w:jc w:val="both"/>
        <w:rPr>
          <w:rFonts w:ascii="David" w:hAnsi="David"/>
          <w:b/>
          <w:bCs/>
          <w:szCs w:val="24"/>
        </w:rPr>
      </w:pPr>
      <w:r w:rsidRPr="009952B9">
        <w:rPr>
          <w:rFonts w:ascii="David" w:hAnsi="David" w:hint="eastAsia"/>
          <w:b/>
          <w:bCs/>
          <w:szCs w:val="24"/>
          <w:rtl/>
        </w:rPr>
        <w:t>תרשים</w:t>
      </w:r>
      <w:r w:rsidRPr="009952B9">
        <w:rPr>
          <w:rFonts w:ascii="David" w:hAnsi="David"/>
          <w:b/>
          <w:bCs/>
          <w:szCs w:val="24"/>
          <w:rtl/>
        </w:rPr>
        <w:t xml:space="preserve"> </w:t>
      </w:r>
      <w:proofErr w:type="spellStart"/>
      <w:r w:rsidRPr="009952B9">
        <w:rPr>
          <w:rFonts w:ascii="David" w:hAnsi="David" w:hint="eastAsia"/>
          <w:b/>
          <w:bCs/>
          <w:szCs w:val="24"/>
          <w:rtl/>
        </w:rPr>
        <w:t>גאנט</w:t>
      </w:r>
      <w:proofErr w:type="spellEnd"/>
      <w:r>
        <w:rPr>
          <w:rFonts w:ascii="David" w:hAnsi="David" w:hint="cs"/>
          <w:b/>
          <w:bCs/>
          <w:szCs w:val="24"/>
          <w:rtl/>
        </w:rPr>
        <w:t>:</w:t>
      </w:r>
    </w:p>
    <w:p w14:paraId="5DB1D5AD" w14:textId="77777777" w:rsidR="00117670" w:rsidRPr="009952B9" w:rsidRDefault="00117670" w:rsidP="00117670">
      <w:pPr>
        <w:pStyle w:val="af5"/>
        <w:spacing w:before="80" w:line="360" w:lineRule="auto"/>
        <w:ind w:left="360"/>
        <w:contextualSpacing w:val="0"/>
        <w:jc w:val="both"/>
        <w:rPr>
          <w:rFonts w:ascii="David" w:hAnsi="David"/>
          <w:szCs w:val="24"/>
          <w:rtl/>
        </w:rPr>
      </w:pPr>
      <w:r w:rsidRPr="009952B9">
        <w:rPr>
          <w:rFonts w:ascii="David" w:hAnsi="David" w:hint="eastAsia"/>
          <w:szCs w:val="24"/>
          <w:rtl/>
        </w:rPr>
        <w:t>בקובץ</w:t>
      </w:r>
      <w:r w:rsidRPr="009952B9">
        <w:rPr>
          <w:rFonts w:ascii="David" w:hAnsi="David"/>
          <w:szCs w:val="24"/>
          <w:rtl/>
        </w:rPr>
        <w:t xml:space="preserve"> נפרד מת</w:t>
      </w:r>
      <w:r w:rsidRPr="009952B9">
        <w:rPr>
          <w:rFonts w:ascii="David" w:hAnsi="David" w:hint="cs"/>
          <w:szCs w:val="24"/>
          <w:rtl/>
        </w:rPr>
        <w:t>י</w:t>
      </w:r>
      <w:r w:rsidRPr="009952B9">
        <w:rPr>
          <w:rFonts w:ascii="David" w:hAnsi="David"/>
          <w:szCs w:val="24"/>
          <w:rtl/>
        </w:rPr>
        <w:t>אור התכנית</w:t>
      </w:r>
      <w:r>
        <w:rPr>
          <w:rFonts w:ascii="David" w:hAnsi="David" w:hint="cs"/>
          <w:szCs w:val="24"/>
          <w:rtl/>
        </w:rPr>
        <w:t xml:space="preserve"> כמפורט לעיל</w:t>
      </w:r>
      <w:r w:rsidRPr="009952B9">
        <w:rPr>
          <w:rFonts w:ascii="David" w:hAnsi="David"/>
          <w:szCs w:val="24"/>
          <w:rtl/>
        </w:rPr>
        <w:t xml:space="preserve">, יש להציג תרשים </w:t>
      </w:r>
      <w:proofErr w:type="spellStart"/>
      <w:r w:rsidRPr="009952B9">
        <w:rPr>
          <w:rFonts w:ascii="David" w:hAnsi="David"/>
          <w:szCs w:val="24"/>
          <w:rtl/>
        </w:rPr>
        <w:t>גאנט</w:t>
      </w:r>
      <w:proofErr w:type="spellEnd"/>
      <w:r w:rsidRPr="009952B9">
        <w:rPr>
          <w:rFonts w:ascii="David" w:hAnsi="David"/>
          <w:szCs w:val="24"/>
          <w:rtl/>
        </w:rPr>
        <w:t xml:space="preserve"> </w:t>
      </w:r>
      <w:r w:rsidRPr="009952B9">
        <w:rPr>
          <w:rFonts w:ascii="David" w:hAnsi="David" w:hint="eastAsia"/>
          <w:szCs w:val="24"/>
          <w:rtl/>
        </w:rPr>
        <w:t>הכולל</w:t>
      </w:r>
      <w:r w:rsidRPr="009952B9">
        <w:rPr>
          <w:rFonts w:ascii="David" w:hAnsi="David"/>
          <w:szCs w:val="24"/>
          <w:rtl/>
        </w:rPr>
        <w:t>:</w:t>
      </w:r>
    </w:p>
    <w:p w14:paraId="0A5F3ADF" w14:textId="77777777" w:rsidR="00117670" w:rsidRPr="009952B9" w:rsidRDefault="00117670" w:rsidP="008D16FF">
      <w:pPr>
        <w:pStyle w:val="af5"/>
        <w:numPr>
          <w:ilvl w:val="1"/>
          <w:numId w:val="87"/>
        </w:numPr>
        <w:tabs>
          <w:tab w:val="num" w:pos="792"/>
        </w:tabs>
        <w:spacing w:before="80" w:line="360" w:lineRule="auto"/>
        <w:ind w:left="935" w:hanging="575"/>
        <w:contextualSpacing w:val="0"/>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אבני</w:t>
      </w:r>
      <w:r w:rsidRPr="009952B9">
        <w:rPr>
          <w:rFonts w:ascii="David" w:hAnsi="David"/>
          <w:szCs w:val="24"/>
          <w:rtl/>
        </w:rPr>
        <w:t xml:space="preserve"> </w:t>
      </w:r>
      <w:r w:rsidRPr="009952B9">
        <w:rPr>
          <w:rFonts w:ascii="David" w:hAnsi="David" w:hint="eastAsia"/>
          <w:szCs w:val="24"/>
          <w:rtl/>
        </w:rPr>
        <w:t>דרך</w:t>
      </w:r>
      <w:r>
        <w:rPr>
          <w:rFonts w:ascii="David" w:hAnsi="David" w:hint="cs"/>
          <w:szCs w:val="24"/>
          <w:rtl/>
        </w:rPr>
        <w:t>;</w:t>
      </w:r>
    </w:p>
    <w:p w14:paraId="02623B82" w14:textId="77777777" w:rsidR="00117670" w:rsidRPr="009952B9" w:rsidRDefault="00117670" w:rsidP="008D16FF">
      <w:pPr>
        <w:pStyle w:val="af5"/>
        <w:numPr>
          <w:ilvl w:val="1"/>
          <w:numId w:val="87"/>
        </w:numPr>
        <w:tabs>
          <w:tab w:val="num" w:pos="792"/>
        </w:tabs>
        <w:spacing w:before="80" w:line="360" w:lineRule="auto"/>
        <w:ind w:left="935" w:hanging="575"/>
        <w:contextualSpacing w:val="0"/>
        <w:jc w:val="both"/>
        <w:rPr>
          <w:rFonts w:ascii="David" w:hAnsi="David"/>
          <w:szCs w:val="24"/>
        </w:rPr>
      </w:pPr>
      <w:r w:rsidRPr="009952B9">
        <w:rPr>
          <w:rFonts w:ascii="David" w:hAnsi="David" w:hint="eastAsia"/>
          <w:szCs w:val="24"/>
          <w:rtl/>
        </w:rPr>
        <w:lastRenderedPageBreak/>
        <w:t>לוח</w:t>
      </w:r>
      <w:r w:rsidRPr="009952B9">
        <w:rPr>
          <w:rFonts w:ascii="David" w:hAnsi="David"/>
          <w:szCs w:val="24"/>
          <w:rtl/>
        </w:rPr>
        <w:t xml:space="preserve"> </w:t>
      </w:r>
      <w:r w:rsidRPr="009952B9">
        <w:rPr>
          <w:rFonts w:ascii="David" w:hAnsi="David" w:hint="eastAsia"/>
          <w:szCs w:val="24"/>
          <w:rtl/>
        </w:rPr>
        <w:t>זמנים</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אבן</w:t>
      </w:r>
      <w:r w:rsidRPr="009952B9">
        <w:rPr>
          <w:rFonts w:ascii="David" w:hAnsi="David"/>
          <w:szCs w:val="24"/>
          <w:rtl/>
        </w:rPr>
        <w:t xml:space="preserve"> </w:t>
      </w:r>
      <w:r w:rsidRPr="009952B9">
        <w:rPr>
          <w:rFonts w:ascii="David" w:hAnsi="David" w:hint="eastAsia"/>
          <w:szCs w:val="24"/>
          <w:rtl/>
        </w:rPr>
        <w:t>דרך</w:t>
      </w:r>
      <w:r>
        <w:rPr>
          <w:rFonts w:ascii="David" w:hAnsi="David" w:hint="cs"/>
          <w:szCs w:val="24"/>
          <w:rtl/>
        </w:rPr>
        <w:t>;</w:t>
      </w:r>
    </w:p>
    <w:p w14:paraId="0D918A13" w14:textId="77777777" w:rsidR="00117670" w:rsidRPr="009952B9" w:rsidRDefault="00117670" w:rsidP="008D16FF">
      <w:pPr>
        <w:pStyle w:val="af5"/>
        <w:numPr>
          <w:ilvl w:val="1"/>
          <w:numId w:val="87"/>
        </w:numPr>
        <w:tabs>
          <w:tab w:val="num" w:pos="792"/>
        </w:tabs>
        <w:spacing w:before="80" w:line="360" w:lineRule="auto"/>
        <w:ind w:left="935" w:hanging="575"/>
        <w:contextualSpacing w:val="0"/>
        <w:jc w:val="both"/>
        <w:rPr>
          <w:rFonts w:ascii="David" w:hAnsi="David"/>
          <w:szCs w:val="24"/>
          <w:rtl/>
        </w:rPr>
      </w:pPr>
      <w:r w:rsidRPr="000A453B">
        <w:rPr>
          <w:rFonts w:ascii="David" w:hAnsi="David" w:hint="eastAsia"/>
          <w:b/>
          <w:bCs/>
          <w:szCs w:val="24"/>
          <w:rtl/>
        </w:rPr>
        <w:t>תפוקה</w:t>
      </w:r>
      <w:r w:rsidRPr="009952B9">
        <w:rPr>
          <w:rFonts w:ascii="David" w:hAnsi="David"/>
          <w:szCs w:val="24"/>
          <w:rtl/>
        </w:rPr>
        <w:t xml:space="preserve"> מסירה, כמותית, או לפחות בת ש</w:t>
      </w:r>
      <w:r w:rsidRPr="009952B9">
        <w:rPr>
          <w:rFonts w:ascii="David" w:hAnsi="David" w:hint="eastAsia"/>
          <w:szCs w:val="24"/>
          <w:rtl/>
        </w:rPr>
        <w:t>י</w:t>
      </w:r>
      <w:r w:rsidRPr="009952B9">
        <w:rPr>
          <w:rFonts w:ascii="David" w:hAnsi="David"/>
          <w:szCs w:val="24"/>
          <w:rtl/>
        </w:rPr>
        <w:t>פ</w:t>
      </w:r>
      <w:r w:rsidRPr="009952B9">
        <w:rPr>
          <w:rFonts w:ascii="David" w:hAnsi="David" w:hint="eastAsia"/>
          <w:szCs w:val="24"/>
          <w:rtl/>
        </w:rPr>
        <w:t>ו</w:t>
      </w:r>
      <w:r w:rsidRPr="009952B9">
        <w:rPr>
          <w:rFonts w:ascii="David" w:hAnsi="David"/>
          <w:szCs w:val="24"/>
          <w:rtl/>
        </w:rPr>
        <w:t xml:space="preserve">ט. </w:t>
      </w:r>
      <w:r w:rsidRPr="009952B9">
        <w:rPr>
          <w:rFonts w:ascii="David" w:hAnsi="David" w:hint="eastAsia"/>
          <w:szCs w:val="24"/>
          <w:rtl/>
        </w:rPr>
        <w:t>למשל</w:t>
      </w:r>
      <w:r w:rsidRPr="009952B9">
        <w:rPr>
          <w:rFonts w:ascii="David" w:hAnsi="David"/>
          <w:szCs w:val="24"/>
          <w:rtl/>
        </w:rPr>
        <w:t>:</w:t>
      </w:r>
    </w:p>
    <w:p w14:paraId="236AB5F3" w14:textId="77777777" w:rsidR="00117670" w:rsidRPr="009952B9" w:rsidRDefault="00117670" w:rsidP="008D16FF">
      <w:pPr>
        <w:pStyle w:val="af5"/>
        <w:numPr>
          <w:ilvl w:val="2"/>
          <w:numId w:val="87"/>
        </w:numPr>
        <w:spacing w:before="80" w:line="360" w:lineRule="auto"/>
        <w:ind w:left="1376" w:hanging="630"/>
        <w:contextualSpacing w:val="0"/>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בסיומו</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חקר</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szCs w:val="24"/>
        </w:rPr>
        <w:t>Feasibility test</w:t>
      </w:r>
      <w:r w:rsidRPr="009952B9">
        <w:rPr>
          <w:rFonts w:ascii="David" w:hAnsi="David"/>
          <w:szCs w:val="24"/>
          <w:rtl/>
        </w:rPr>
        <w:t xml:space="preserve">) </w:t>
      </w:r>
      <w:r w:rsidRPr="009952B9">
        <w:rPr>
          <w:rFonts w:ascii="David" w:hAnsi="David" w:hint="eastAsia"/>
          <w:szCs w:val="24"/>
          <w:rtl/>
        </w:rPr>
        <w:t>המצביע</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כך </w:t>
      </w:r>
      <w:r w:rsidRPr="009952B9">
        <w:rPr>
          <w:rFonts w:ascii="David" w:hAnsi="David" w:hint="eastAsia"/>
          <w:szCs w:val="24"/>
          <w:rtl/>
        </w:rPr>
        <w:t>שאין</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ובלבד</w:t>
      </w:r>
      <w:r w:rsidRPr="009952B9">
        <w:rPr>
          <w:rFonts w:ascii="David" w:hAnsi="David"/>
          <w:szCs w:val="24"/>
          <w:rtl/>
        </w:rPr>
        <w:t xml:space="preserve"> </w:t>
      </w:r>
      <w:r w:rsidRPr="009952B9">
        <w:rPr>
          <w:rFonts w:ascii="David" w:hAnsi="David" w:hint="eastAsia"/>
          <w:szCs w:val="24"/>
          <w:rtl/>
        </w:rPr>
        <w:t>שכך</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הוגדרה</w:t>
      </w:r>
      <w:r w:rsidRPr="009952B9">
        <w:rPr>
          <w:rFonts w:ascii="David" w:hAnsi="David"/>
          <w:szCs w:val="24"/>
          <w:rtl/>
        </w:rPr>
        <w:t xml:space="preserve"> </w:t>
      </w:r>
      <w:r w:rsidRPr="009952B9">
        <w:rPr>
          <w:rFonts w:ascii="David" w:hAnsi="David" w:hint="eastAsia"/>
          <w:szCs w:val="24"/>
          <w:rtl/>
        </w:rPr>
        <w:t>בתחילת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p>
    <w:p w14:paraId="4FD2FADA" w14:textId="3CB71601" w:rsidR="00117670" w:rsidRDefault="00117670" w:rsidP="008D16FF">
      <w:pPr>
        <w:pStyle w:val="af5"/>
        <w:numPr>
          <w:ilvl w:val="2"/>
          <w:numId w:val="87"/>
        </w:numPr>
        <w:spacing w:before="80" w:line="360" w:lineRule="auto"/>
        <w:ind w:left="1376" w:hanging="630"/>
        <w:contextualSpacing w:val="0"/>
        <w:jc w:val="both"/>
        <w:rPr>
          <w:rFonts w:ascii="David" w:hAnsi="David"/>
          <w:szCs w:val="24"/>
        </w:rPr>
      </w:pPr>
      <w:r w:rsidRPr="009952B9">
        <w:rPr>
          <w:rFonts w:ascii="David" w:hAnsi="David" w:hint="eastAsia"/>
          <w:szCs w:val="24"/>
          <w:rtl/>
        </w:rPr>
        <w:t>מאמר</w:t>
      </w:r>
      <w:r w:rsidRPr="009952B9">
        <w:rPr>
          <w:rFonts w:ascii="David" w:hAnsi="David"/>
          <w:szCs w:val="24"/>
          <w:rtl/>
        </w:rPr>
        <w:t xml:space="preserve"> </w:t>
      </w:r>
      <w:r w:rsidRPr="009952B9">
        <w:rPr>
          <w:rFonts w:ascii="David" w:hAnsi="David" w:hint="eastAsia"/>
          <w:szCs w:val="24"/>
          <w:rtl/>
        </w:rPr>
        <w:t>בעיתונות</w:t>
      </w:r>
      <w:r w:rsidRPr="009952B9">
        <w:rPr>
          <w:rFonts w:ascii="David" w:hAnsi="David"/>
          <w:szCs w:val="24"/>
          <w:rtl/>
        </w:rPr>
        <w:t xml:space="preserve"> </w:t>
      </w:r>
      <w:r w:rsidRPr="009952B9">
        <w:rPr>
          <w:rFonts w:ascii="David" w:hAnsi="David" w:hint="eastAsia"/>
          <w:szCs w:val="24"/>
          <w:rtl/>
        </w:rPr>
        <w:t>מדעית</w:t>
      </w:r>
      <w:r w:rsidRPr="009952B9">
        <w:rPr>
          <w:rFonts w:ascii="David" w:hAnsi="David"/>
          <w:szCs w:val="24"/>
          <w:rtl/>
        </w:rPr>
        <w:t xml:space="preserve"> </w:t>
      </w:r>
      <w:r w:rsidRPr="009952B9">
        <w:rPr>
          <w:rFonts w:ascii="David" w:hAnsi="David" w:hint="eastAsia"/>
          <w:szCs w:val="24"/>
          <w:rtl/>
        </w:rPr>
        <w:t>הינו</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כשהוא</w:t>
      </w:r>
      <w:r w:rsidRPr="009952B9">
        <w:rPr>
          <w:rFonts w:ascii="David" w:hAnsi="David"/>
          <w:szCs w:val="24"/>
          <w:rtl/>
        </w:rPr>
        <w:t xml:space="preserve"> </w:t>
      </w:r>
      <w:r w:rsidRPr="009952B9">
        <w:rPr>
          <w:rFonts w:ascii="David" w:hAnsi="David" w:hint="eastAsia"/>
          <w:szCs w:val="24"/>
          <w:rtl/>
        </w:rPr>
        <w:t>בא</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szCs w:val="24"/>
          <w:rtl/>
        </w:rPr>
        <w:br/>
      </w:r>
      <w:r w:rsidRPr="009952B9">
        <w:rPr>
          <w:rFonts w:ascii="David" w:hAnsi="David" w:hint="eastAsia"/>
          <w:szCs w:val="24"/>
          <w:rtl/>
        </w:rPr>
        <w:t>לדו</w:t>
      </w:r>
      <w:r w:rsidRPr="009952B9">
        <w:rPr>
          <w:rFonts w:ascii="David" w:hAnsi="David"/>
          <w:szCs w:val="24"/>
          <w:rtl/>
        </w:rPr>
        <w:t>"</w:t>
      </w:r>
      <w:r w:rsidRPr="009952B9">
        <w:rPr>
          <w:rFonts w:ascii="David" w:hAnsi="David" w:hint="eastAsia"/>
          <w:szCs w:val="24"/>
          <w:rtl/>
        </w:rPr>
        <w:t>חות</w:t>
      </w:r>
      <w:r w:rsidRPr="009952B9">
        <w:rPr>
          <w:rFonts w:ascii="David" w:hAnsi="David"/>
          <w:szCs w:val="24"/>
          <w:rtl/>
        </w:rPr>
        <w:t xml:space="preserve"> </w:t>
      </w:r>
      <w:r w:rsidRPr="009952B9">
        <w:rPr>
          <w:rFonts w:ascii="David" w:hAnsi="David" w:hint="eastAsia"/>
          <w:szCs w:val="24"/>
          <w:rtl/>
        </w:rPr>
        <w:t>המדעיים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w:t>
      </w:r>
    </w:p>
    <w:p w14:paraId="56D3E746" w14:textId="67533087" w:rsidR="001228AB" w:rsidRDefault="001228AB" w:rsidP="008D16FF">
      <w:pPr>
        <w:pStyle w:val="af5"/>
        <w:numPr>
          <w:ilvl w:val="2"/>
          <w:numId w:val="87"/>
        </w:numPr>
        <w:spacing w:before="80" w:line="360" w:lineRule="auto"/>
        <w:ind w:left="1376" w:hanging="630"/>
        <w:contextualSpacing w:val="0"/>
        <w:jc w:val="both"/>
        <w:rPr>
          <w:rFonts w:ascii="David" w:hAnsi="David"/>
          <w:szCs w:val="24"/>
          <w:rtl/>
        </w:rPr>
      </w:pPr>
      <w:r>
        <w:rPr>
          <w:rFonts w:ascii="David" w:hAnsi="David" w:hint="cs"/>
          <w:szCs w:val="24"/>
          <w:rtl/>
        </w:rPr>
        <w:t>השלמת ביצוע ניסוי, דיגום, שלב במחקר וכיו"ב.</w:t>
      </w:r>
    </w:p>
    <w:p w14:paraId="6BEE5349" w14:textId="77777777" w:rsidR="00117670" w:rsidRDefault="00117670" w:rsidP="0011767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13"/>
      </w:tblGrid>
      <w:tr w:rsidR="00117670" w:rsidRPr="009952B9" w14:paraId="1D2ED969" w14:textId="77777777" w:rsidTr="0036472D">
        <w:trPr>
          <w:trHeight w:hRule="exact" w:val="561"/>
          <w:jc w:val="right"/>
        </w:trPr>
        <w:tc>
          <w:tcPr>
            <w:tcW w:w="8913" w:type="dxa"/>
            <w:tcBorders>
              <w:top w:val="nil"/>
              <w:bottom w:val="nil"/>
            </w:tcBorders>
            <w:shd w:val="clear" w:color="auto" w:fill="D9D9D9" w:themeFill="background1" w:themeFillShade="D9"/>
            <w:vAlign w:val="center"/>
          </w:tcPr>
          <w:p w14:paraId="30FE0C69" w14:textId="77777777" w:rsidR="00117670" w:rsidRPr="009952B9" w:rsidRDefault="00117670" w:rsidP="0036472D">
            <w:pPr>
              <w:pStyle w:val="7"/>
              <w:numPr>
                <w:ilvl w:val="0"/>
                <w:numId w:val="0"/>
              </w:numPr>
              <w:ind w:left="13"/>
              <w:rPr>
                <w:rtl/>
              </w:rPr>
            </w:pPr>
            <w:r w:rsidRPr="009952B9">
              <w:rPr>
                <w:rFonts w:hint="eastAsia"/>
                <w:rtl/>
              </w:rPr>
              <w:lastRenderedPageBreak/>
              <w:t>נספח</w:t>
            </w:r>
            <w:r w:rsidRPr="009952B9">
              <w:rPr>
                <w:rtl/>
              </w:rPr>
              <w:t xml:space="preserve"> </w:t>
            </w:r>
            <w:r w:rsidRPr="009952B9">
              <w:rPr>
                <w:rFonts w:hint="eastAsia"/>
                <w:rtl/>
              </w:rPr>
              <w:t>ב</w:t>
            </w:r>
            <w:r w:rsidRPr="009952B9">
              <w:rPr>
                <w:rtl/>
              </w:rPr>
              <w:t>'</w:t>
            </w:r>
          </w:p>
        </w:tc>
      </w:tr>
      <w:tr w:rsidR="00117670" w:rsidRPr="009952B9" w14:paraId="1523EB99" w14:textId="77777777" w:rsidTr="0036472D">
        <w:trPr>
          <w:trHeight w:hRule="exact" w:val="561"/>
          <w:jc w:val="right"/>
        </w:trPr>
        <w:tc>
          <w:tcPr>
            <w:tcW w:w="8913" w:type="dxa"/>
            <w:tcBorders>
              <w:top w:val="nil"/>
              <w:bottom w:val="nil"/>
            </w:tcBorders>
            <w:shd w:val="clear" w:color="auto" w:fill="1B3461"/>
            <w:vAlign w:val="center"/>
          </w:tcPr>
          <w:p w14:paraId="29574CA4" w14:textId="77777777" w:rsidR="00117670" w:rsidRPr="0036472D" w:rsidRDefault="00117670" w:rsidP="0036472D">
            <w:pPr>
              <w:pStyle w:val="7"/>
              <w:numPr>
                <w:ilvl w:val="0"/>
                <w:numId w:val="0"/>
              </w:numPr>
              <w:ind w:left="13"/>
              <w:rPr>
                <w:u w:val="none"/>
                <w:rtl/>
              </w:rPr>
            </w:pPr>
            <w:r w:rsidRPr="0036472D">
              <w:rPr>
                <w:rFonts w:hint="eastAsia"/>
                <w:sz w:val="26"/>
                <w:szCs w:val="26"/>
                <w:u w:val="none"/>
                <w:rtl/>
              </w:rPr>
              <w:t>הסכם</w:t>
            </w:r>
            <w:r w:rsidRPr="0036472D">
              <w:rPr>
                <w:sz w:val="26"/>
                <w:szCs w:val="26"/>
                <w:u w:val="none"/>
                <w:rtl/>
              </w:rPr>
              <w:t xml:space="preserve"> </w:t>
            </w:r>
          </w:p>
        </w:tc>
      </w:tr>
    </w:tbl>
    <w:p w14:paraId="1E121304" w14:textId="77777777" w:rsidR="00117670" w:rsidRPr="00A6642A" w:rsidRDefault="00117670" w:rsidP="00117670">
      <w:pPr>
        <w:pStyle w:val="TenderPart01"/>
        <w:spacing w:line="360" w:lineRule="auto"/>
        <w:rPr>
          <w:rFonts w:ascii="David" w:hAnsi="David"/>
          <w:rtl/>
        </w:rPr>
      </w:pPr>
    </w:p>
    <w:p w14:paraId="36705067" w14:textId="77777777" w:rsidR="00117670" w:rsidRPr="00A6642A" w:rsidRDefault="00117670" w:rsidP="00117670">
      <w:pPr>
        <w:keepNext/>
        <w:spacing w:after="0" w:line="360" w:lineRule="auto"/>
        <w:ind w:firstLine="17"/>
        <w:outlineLvl w:val="0"/>
        <w:rPr>
          <w:rFonts w:ascii="David" w:eastAsia="Times New Roman" w:hAnsi="David" w:cs="David"/>
          <w:sz w:val="24"/>
          <w:szCs w:val="24"/>
        </w:rPr>
      </w:pPr>
      <w:r w:rsidRPr="00A6642A">
        <w:rPr>
          <w:rFonts w:ascii="David" w:eastAsia="Times New Roman" w:hAnsi="David" w:cs="David"/>
          <w:color w:val="000000"/>
          <w:sz w:val="24"/>
          <w:szCs w:val="24"/>
          <w:rtl/>
        </w:rPr>
        <w:t xml:space="preserve">שם התכנית: </w:t>
      </w:r>
      <w:sdt>
        <w:sdtPr>
          <w:rPr>
            <w:rFonts w:ascii="David" w:eastAsia="Times New Roman" w:hAnsi="David" w:cs="David"/>
            <w:b/>
            <w:bCs/>
            <w:sz w:val="24"/>
            <w:szCs w:val="24"/>
            <w:rtl/>
          </w:rPr>
          <w:alias w:val="תוכנית"/>
          <w:tag w:val="Program"/>
          <w:id w:val="-1917006581"/>
          <w:placeholder>
            <w:docPart w:val="DBDE9BCFAA024452B9B2508726A0BA8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gram[1]" w:storeItemID="{BD8A46F5-1456-4C1B-8AA2-DCC41017FE47}"/>
          <w:dropDownList>
            <w:listItem w:value="[תוכנית]"/>
          </w:dropDownList>
        </w:sdtPr>
        <w:sdtContent>
          <w:r w:rsidRPr="00A6642A">
            <w:rPr>
              <w:rFonts w:ascii="David" w:eastAsia="Times New Roman" w:hAnsi="David" w:cs="David"/>
              <w:b/>
              <w:bCs/>
              <w:sz w:val="24"/>
              <w:szCs w:val="24"/>
              <w:rtl/>
            </w:rPr>
            <w:t>מו"פ</w:t>
          </w:r>
        </w:sdtContent>
      </w:sdt>
      <w:r w:rsidRPr="00A6642A">
        <w:rPr>
          <w:rFonts w:ascii="David" w:eastAsia="Times New Roman" w:hAnsi="David" w:cs="David"/>
          <w:b/>
          <w:bCs/>
          <w:sz w:val="24"/>
          <w:szCs w:val="24"/>
          <w:rtl/>
        </w:rPr>
        <w:t xml:space="preserve"> </w:t>
      </w:r>
    </w:p>
    <w:p w14:paraId="0DC951FE" w14:textId="77777777" w:rsidR="00117670" w:rsidRPr="00A6642A" w:rsidRDefault="00117670" w:rsidP="00117670">
      <w:pPr>
        <w:spacing w:after="0" w:line="360" w:lineRule="auto"/>
        <w:rPr>
          <w:rFonts w:ascii="David" w:eastAsia="Times New Roman" w:hAnsi="David" w:cs="David"/>
          <w:b/>
          <w:bCs/>
          <w:color w:val="000000"/>
          <w:sz w:val="24"/>
          <w:szCs w:val="24"/>
          <w:rtl/>
        </w:rPr>
      </w:pPr>
      <w:r w:rsidRPr="00A6642A">
        <w:rPr>
          <w:rFonts w:ascii="David" w:eastAsia="Times New Roman" w:hAnsi="David" w:cs="David"/>
          <w:color w:val="000000"/>
          <w:sz w:val="24"/>
          <w:szCs w:val="24"/>
          <w:rtl/>
        </w:rPr>
        <w:t>מס' מרכבה:</w:t>
      </w:r>
      <w:r w:rsidRPr="00A6642A">
        <w:rPr>
          <w:rFonts w:ascii="David" w:eastAsia="Times New Roman" w:hAnsi="David" w:cs="David"/>
          <w:b/>
          <w:bCs/>
          <w:color w:val="000000"/>
          <w:sz w:val="24"/>
          <w:szCs w:val="24"/>
          <w:rtl/>
        </w:rPr>
        <w:t xml:space="preserve"> </w:t>
      </w:r>
      <w:sdt>
        <w:sdtPr>
          <w:rPr>
            <w:rFonts w:ascii="David" w:eastAsia="Times New Roman" w:hAnsi="David" w:cs="David"/>
            <w:b/>
            <w:bCs/>
            <w:color w:val="000000"/>
            <w:sz w:val="24"/>
            <w:szCs w:val="24"/>
            <w:rtl/>
          </w:rPr>
          <w:alias w:val="מרכבה"/>
          <w:tag w:val="Merkava_num"/>
          <w:id w:val="2120864463"/>
          <w:placeholder>
            <w:docPart w:val="85B020ADC1C04BFCA92B77988C2FE010"/>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Merkava_num[1]" w:storeItemID="{BD8A46F5-1456-4C1B-8AA2-DCC41017FE47}"/>
          <w:text/>
        </w:sdtPr>
        <w:sdtContent>
          <w:r w:rsidRPr="00A6642A">
            <w:rPr>
              <w:rFonts w:ascii="David" w:eastAsia="Times New Roman" w:hAnsi="David" w:cs="David"/>
              <w:b/>
              <w:bCs/>
              <w:color w:val="000000"/>
              <w:sz w:val="24"/>
              <w:szCs w:val="24"/>
              <w:rtl/>
            </w:rPr>
            <w:t>3-____________________</w:t>
          </w:r>
        </w:sdtContent>
      </w:sdt>
    </w:p>
    <w:p w14:paraId="7F5B3731" w14:textId="0D399527" w:rsidR="00117670" w:rsidRPr="00A6642A" w:rsidRDefault="00117670" w:rsidP="00D6569F">
      <w:pPr>
        <w:spacing w:after="0" w:line="360" w:lineRule="auto"/>
        <w:rPr>
          <w:rFonts w:ascii="David" w:eastAsia="Times New Roman" w:hAnsi="David" w:cs="David"/>
          <w:b/>
          <w:bCs/>
          <w:color w:val="000000"/>
          <w:sz w:val="24"/>
          <w:szCs w:val="24"/>
          <w:rtl/>
        </w:rPr>
      </w:pPr>
      <w:r w:rsidRPr="00A6642A">
        <w:rPr>
          <w:rFonts w:ascii="David" w:eastAsia="Times New Roman" w:hAnsi="David" w:cs="David"/>
          <w:color w:val="000000"/>
          <w:sz w:val="24"/>
          <w:szCs w:val="24"/>
          <w:rtl/>
        </w:rPr>
        <w:t xml:space="preserve">מס' חוזה: </w:t>
      </w:r>
      <w:sdt>
        <w:sdtPr>
          <w:rPr>
            <w:rFonts w:ascii="David" w:eastAsia="Times New Roman" w:hAnsi="David" w:cs="David"/>
            <w:b/>
            <w:bCs/>
            <w:color w:val="000000"/>
            <w:sz w:val="24"/>
            <w:szCs w:val="24"/>
            <w:rtl/>
          </w:rPr>
          <w:alias w:val="מספר חוזה"/>
          <w:tag w:val="Case_number"/>
          <w:id w:val="-1315796688"/>
          <w:placeholder>
            <w:docPart w:val="E1FE4AC9DEDE450A9D3709CDE567BD7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ase_number[1]" w:storeItemID="{BD8A46F5-1456-4C1B-8AA2-DCC41017FE47}"/>
          <w:text/>
        </w:sdtPr>
        <w:sdtContent>
          <w:r w:rsidR="001228AB">
            <w:rPr>
              <w:rFonts w:ascii="David" w:eastAsia="Times New Roman" w:hAnsi="David" w:cs="David" w:hint="cs"/>
              <w:b/>
              <w:bCs/>
              <w:color w:val="000000"/>
              <w:sz w:val="24"/>
              <w:szCs w:val="24"/>
              <w:rtl/>
            </w:rPr>
            <w:t>2025</w:t>
          </w:r>
          <w:r w:rsidR="001228AB" w:rsidRPr="00A6642A">
            <w:rPr>
              <w:rFonts w:ascii="David" w:eastAsia="Times New Roman" w:hAnsi="David" w:cs="David"/>
              <w:b/>
              <w:bCs/>
              <w:color w:val="000000"/>
              <w:sz w:val="24"/>
              <w:szCs w:val="24"/>
              <w:rtl/>
            </w:rPr>
            <w:t>-**-***____________________</w:t>
          </w:r>
        </w:sdtContent>
      </w:sdt>
    </w:p>
    <w:p w14:paraId="69613C4C" w14:textId="419B6909" w:rsidR="00117670" w:rsidRPr="00A6642A" w:rsidRDefault="00117670" w:rsidP="00D6569F">
      <w:pPr>
        <w:spacing w:after="0" w:line="360" w:lineRule="auto"/>
        <w:rPr>
          <w:rFonts w:ascii="David" w:eastAsia="Times New Roman" w:hAnsi="David" w:cs="David"/>
          <w:b/>
          <w:bCs/>
          <w:sz w:val="24"/>
          <w:szCs w:val="24"/>
          <w:rtl/>
        </w:rPr>
      </w:pPr>
      <w:r w:rsidRPr="00A6642A">
        <w:rPr>
          <w:rFonts w:ascii="David" w:eastAsia="Times New Roman" w:hAnsi="David" w:cs="David"/>
          <w:sz w:val="24"/>
          <w:szCs w:val="24"/>
          <w:rtl/>
        </w:rPr>
        <w:t>שנה:</w:t>
      </w:r>
      <w:r w:rsidR="001228AB">
        <w:rPr>
          <w:rFonts w:ascii="David" w:eastAsia="Times New Roman" w:hAnsi="David" w:cs="David" w:hint="cs"/>
          <w:b/>
          <w:bCs/>
          <w:sz w:val="24"/>
          <w:szCs w:val="24"/>
          <w:rtl/>
        </w:rPr>
        <w:t>2025</w:t>
      </w:r>
      <w:r w:rsidRPr="00A6642A">
        <w:rPr>
          <w:rFonts w:ascii="David" w:eastAsia="Times New Roman" w:hAnsi="David" w:cs="David"/>
          <w:color w:val="000000"/>
          <w:sz w:val="24"/>
          <w:szCs w:val="24"/>
          <w:rtl/>
        </w:rPr>
        <w:tab/>
      </w:r>
      <w:r w:rsidRPr="00A6642A">
        <w:rPr>
          <w:rFonts w:ascii="David" w:eastAsia="Times New Roman" w:hAnsi="David" w:cs="David"/>
          <w:color w:val="000000"/>
          <w:sz w:val="24"/>
          <w:szCs w:val="24"/>
          <w:rtl/>
        </w:rPr>
        <w:tab/>
      </w:r>
      <w:r w:rsidRPr="00A6642A">
        <w:rPr>
          <w:rFonts w:ascii="David" w:eastAsia="Times New Roman" w:hAnsi="David" w:cs="David"/>
          <w:color w:val="000000"/>
          <w:sz w:val="24"/>
          <w:szCs w:val="24"/>
          <w:rtl/>
        </w:rPr>
        <w:tab/>
      </w:r>
      <w:r w:rsidRPr="00A6642A">
        <w:rPr>
          <w:rFonts w:ascii="David" w:eastAsia="Times New Roman" w:hAnsi="David" w:cs="David"/>
          <w:color w:val="000000"/>
          <w:sz w:val="24"/>
          <w:szCs w:val="24"/>
          <w:rtl/>
        </w:rPr>
        <w:tab/>
      </w:r>
      <w:r w:rsidRPr="00A6642A">
        <w:rPr>
          <w:rFonts w:ascii="David" w:eastAsia="Times New Roman" w:hAnsi="David" w:cs="David"/>
          <w:color w:val="000000"/>
          <w:sz w:val="24"/>
          <w:szCs w:val="24"/>
          <w:rtl/>
        </w:rPr>
        <w:tab/>
      </w:r>
      <w:r w:rsidRPr="00A6642A">
        <w:rPr>
          <w:rFonts w:ascii="David" w:eastAsia="Times New Roman" w:hAnsi="David" w:cs="David"/>
          <w:color w:val="000000"/>
          <w:sz w:val="24"/>
          <w:szCs w:val="24"/>
          <w:rtl/>
        </w:rPr>
        <w:tab/>
      </w:r>
    </w:p>
    <w:p w14:paraId="52532638" w14:textId="77777777" w:rsidR="00117670" w:rsidRPr="00A6642A" w:rsidRDefault="00117670" w:rsidP="00117670">
      <w:pPr>
        <w:spacing w:before="120" w:after="120" w:line="360" w:lineRule="auto"/>
        <w:jc w:val="center"/>
        <w:rPr>
          <w:rFonts w:ascii="David" w:eastAsia="Times New Roman" w:hAnsi="David" w:cs="David"/>
          <w:b/>
          <w:bCs/>
          <w:spacing w:val="20"/>
          <w:sz w:val="32"/>
          <w:szCs w:val="32"/>
          <w:rtl/>
        </w:rPr>
      </w:pPr>
      <w:r w:rsidRPr="00A6642A">
        <w:rPr>
          <w:rFonts w:ascii="David" w:eastAsia="Times New Roman" w:hAnsi="David" w:cs="David"/>
          <w:b/>
          <w:bCs/>
          <w:spacing w:val="20"/>
          <w:sz w:val="32"/>
          <w:szCs w:val="32"/>
          <w:rtl/>
        </w:rPr>
        <w:t>הסכם</w:t>
      </w:r>
    </w:p>
    <w:p w14:paraId="5AEE20C9" w14:textId="77777777" w:rsidR="00117670" w:rsidRPr="00A6642A" w:rsidRDefault="00117670" w:rsidP="00117670">
      <w:pPr>
        <w:spacing w:before="120" w:after="120" w:line="360" w:lineRule="auto"/>
        <w:jc w:val="center"/>
        <w:rPr>
          <w:rFonts w:ascii="David" w:eastAsia="Times New Roman" w:hAnsi="David" w:cs="David"/>
          <w:b/>
          <w:bCs/>
          <w:sz w:val="24"/>
          <w:szCs w:val="24"/>
          <w:u w:val="single"/>
          <w:rtl/>
        </w:rPr>
      </w:pPr>
    </w:p>
    <w:p w14:paraId="7C6CB52E" w14:textId="7A0E0927" w:rsidR="00117670" w:rsidRDefault="00117670" w:rsidP="00117670">
      <w:pPr>
        <w:spacing w:before="120" w:after="120" w:line="360" w:lineRule="auto"/>
        <w:jc w:val="center"/>
        <w:rPr>
          <w:rFonts w:ascii="David" w:eastAsia="Times New Roman" w:hAnsi="David" w:cs="David"/>
          <w:color w:val="000000"/>
          <w:sz w:val="24"/>
          <w:szCs w:val="24"/>
          <w:rtl/>
        </w:rPr>
      </w:pPr>
      <w:r w:rsidRPr="00A6642A">
        <w:rPr>
          <w:rFonts w:ascii="David" w:eastAsia="Times New Roman" w:hAnsi="David" w:cs="David"/>
          <w:color w:val="000000"/>
          <w:sz w:val="24"/>
          <w:szCs w:val="24"/>
          <w:rtl/>
        </w:rPr>
        <w:t>שנחתם ביום _______ בחודש ________ שנה __________ ב________</w:t>
      </w:r>
    </w:p>
    <w:p w14:paraId="0782058C" w14:textId="544FC31A" w:rsidR="000F2B06" w:rsidRPr="00A6642A" w:rsidRDefault="000F2B06" w:rsidP="00117670">
      <w:pPr>
        <w:spacing w:before="120" w:after="120" w:line="36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w:t>
      </w:r>
      <w:r w:rsidRPr="000A453B">
        <w:rPr>
          <w:rFonts w:ascii="David" w:eastAsia="Times New Roman" w:hAnsi="David" w:cs="David" w:hint="cs"/>
          <w:b/>
          <w:bCs/>
          <w:color w:val="000000"/>
          <w:sz w:val="24"/>
          <w:szCs w:val="24"/>
          <w:u w:val="single"/>
          <w:rtl/>
        </w:rPr>
        <w:t xml:space="preserve">פרטים אלו </w:t>
      </w:r>
      <w:proofErr w:type="spellStart"/>
      <w:r w:rsidRPr="000A453B">
        <w:rPr>
          <w:rFonts w:ascii="David" w:eastAsia="Times New Roman" w:hAnsi="David" w:cs="David" w:hint="cs"/>
          <w:b/>
          <w:bCs/>
          <w:color w:val="000000"/>
          <w:sz w:val="24"/>
          <w:szCs w:val="24"/>
          <w:u w:val="single"/>
          <w:rtl/>
        </w:rPr>
        <w:t>יומלאו</w:t>
      </w:r>
      <w:proofErr w:type="spellEnd"/>
      <w:r w:rsidRPr="000A453B">
        <w:rPr>
          <w:rFonts w:ascii="David" w:eastAsia="Times New Roman" w:hAnsi="David" w:cs="David" w:hint="cs"/>
          <w:b/>
          <w:bCs/>
          <w:color w:val="000000"/>
          <w:sz w:val="24"/>
          <w:szCs w:val="24"/>
          <w:u w:val="single"/>
          <w:rtl/>
        </w:rPr>
        <w:t xml:space="preserve"> על ידי המשרד לאחר חתימת </w:t>
      </w:r>
      <w:proofErr w:type="spellStart"/>
      <w:r w:rsidRPr="000A453B">
        <w:rPr>
          <w:rFonts w:ascii="David" w:eastAsia="Times New Roman" w:hAnsi="David" w:cs="David" w:hint="cs"/>
          <w:b/>
          <w:bCs/>
          <w:color w:val="000000"/>
          <w:sz w:val="24"/>
          <w:szCs w:val="24"/>
          <w:u w:val="single"/>
          <w:rtl/>
        </w:rPr>
        <w:t>מורשי</w:t>
      </w:r>
      <w:proofErr w:type="spellEnd"/>
      <w:r w:rsidRPr="000A453B">
        <w:rPr>
          <w:rFonts w:ascii="David" w:eastAsia="Times New Roman" w:hAnsi="David" w:cs="David" w:hint="cs"/>
          <w:b/>
          <w:bCs/>
          <w:color w:val="000000"/>
          <w:sz w:val="24"/>
          <w:szCs w:val="24"/>
          <w:u w:val="single"/>
          <w:rtl/>
        </w:rPr>
        <w:t xml:space="preserve"> החתימה מצד המשרד</w:t>
      </w:r>
      <w:r>
        <w:rPr>
          <w:rFonts w:ascii="David" w:eastAsia="Times New Roman" w:hAnsi="David" w:cs="David" w:hint="cs"/>
          <w:color w:val="000000"/>
          <w:sz w:val="24"/>
          <w:szCs w:val="24"/>
          <w:rtl/>
        </w:rPr>
        <w:t>)</w:t>
      </w:r>
    </w:p>
    <w:p w14:paraId="716F90B5" w14:textId="77777777" w:rsidR="00117670" w:rsidRPr="00A6642A" w:rsidRDefault="00117670" w:rsidP="00117670">
      <w:pPr>
        <w:spacing w:before="120" w:after="120" w:line="360" w:lineRule="auto"/>
        <w:jc w:val="center"/>
        <w:rPr>
          <w:rFonts w:ascii="David" w:eastAsia="Times New Roman" w:hAnsi="David" w:cs="David"/>
          <w:sz w:val="24"/>
          <w:szCs w:val="24"/>
          <w:rtl/>
        </w:rPr>
      </w:pPr>
    </w:p>
    <w:p w14:paraId="600F5847" w14:textId="77777777" w:rsidR="00117670" w:rsidRPr="00A6642A" w:rsidRDefault="00117670" w:rsidP="00117670">
      <w:pPr>
        <w:spacing w:before="120" w:after="120" w:line="360" w:lineRule="auto"/>
        <w:jc w:val="center"/>
        <w:rPr>
          <w:rFonts w:ascii="David" w:eastAsia="Times New Roman" w:hAnsi="David" w:cs="David"/>
          <w:sz w:val="24"/>
          <w:szCs w:val="24"/>
          <w:rtl/>
        </w:rPr>
      </w:pPr>
      <w:r w:rsidRPr="00A6642A">
        <w:rPr>
          <w:rFonts w:ascii="David" w:eastAsia="Times New Roman" w:hAnsi="David" w:cs="David"/>
          <w:sz w:val="24"/>
          <w:szCs w:val="24"/>
          <w:rtl/>
        </w:rPr>
        <w:t>ב י ן</w:t>
      </w:r>
    </w:p>
    <w:p w14:paraId="47BA849E" w14:textId="77777777" w:rsidR="00117670" w:rsidRPr="00A6642A" w:rsidRDefault="00117670" w:rsidP="00117670">
      <w:pPr>
        <w:spacing w:before="120" w:after="120" w:line="360" w:lineRule="auto"/>
        <w:jc w:val="both"/>
        <w:rPr>
          <w:rFonts w:ascii="David" w:eastAsia="Times New Roman" w:hAnsi="David" w:cs="David"/>
          <w:sz w:val="24"/>
          <w:szCs w:val="24"/>
          <w:rtl/>
        </w:rPr>
      </w:pPr>
    </w:p>
    <w:p w14:paraId="597E7FA8" w14:textId="77777777" w:rsidR="00117670" w:rsidRPr="00A6642A" w:rsidRDefault="00117670" w:rsidP="00117670">
      <w:pPr>
        <w:spacing w:before="120" w:after="120" w:line="360" w:lineRule="auto"/>
        <w:jc w:val="both"/>
        <w:rPr>
          <w:rFonts w:ascii="David" w:eastAsia="Times New Roman" w:hAnsi="David" w:cs="David"/>
          <w:color w:val="000000"/>
          <w:sz w:val="24"/>
          <w:szCs w:val="24"/>
          <w:rtl/>
        </w:rPr>
      </w:pPr>
      <w:r w:rsidRPr="00A6642A">
        <w:rPr>
          <w:rFonts w:ascii="David" w:eastAsia="Times New Roman" w:hAnsi="David" w:cs="David"/>
          <w:color w:val="000000"/>
          <w:sz w:val="24"/>
          <w:szCs w:val="24"/>
          <w:rtl/>
        </w:rPr>
        <w:t>מדינת ישראל באמצעות ממשלת ישראל המיוצגת על ידי המנכ"ל או המדען הראשי וחשב משרד האנרגיה והתשתיות המורשים כדין לחתום בשם המדינה (</w:t>
      </w:r>
      <w:r w:rsidRPr="00A6642A">
        <w:rPr>
          <w:rFonts w:ascii="David" w:eastAsia="Times New Roman" w:hAnsi="David" w:cs="David"/>
          <w:b/>
          <w:bCs/>
          <w:color w:val="000000"/>
          <w:sz w:val="24"/>
          <w:szCs w:val="24"/>
          <w:rtl/>
        </w:rPr>
        <w:t>להלן – המשרד</w:t>
      </w:r>
      <w:r w:rsidRPr="00A6642A">
        <w:rPr>
          <w:rFonts w:ascii="David" w:eastAsia="Times New Roman" w:hAnsi="David" w:cs="David"/>
          <w:color w:val="000000"/>
          <w:sz w:val="24"/>
          <w:szCs w:val="24"/>
          <w:rtl/>
        </w:rPr>
        <w:t>)</w:t>
      </w:r>
    </w:p>
    <w:p w14:paraId="64F43D33" w14:textId="77777777" w:rsidR="00117670" w:rsidRPr="00A6642A" w:rsidRDefault="00117670" w:rsidP="00117670">
      <w:pPr>
        <w:spacing w:before="120" w:after="120" w:line="360" w:lineRule="auto"/>
        <w:ind w:left="5040" w:firstLine="720"/>
        <w:jc w:val="center"/>
        <w:rPr>
          <w:rFonts w:ascii="David" w:eastAsia="Times New Roman" w:hAnsi="David" w:cs="David"/>
          <w:color w:val="000000"/>
          <w:sz w:val="24"/>
          <w:szCs w:val="24"/>
          <w:rtl/>
        </w:rPr>
      </w:pPr>
    </w:p>
    <w:p w14:paraId="08DCC052" w14:textId="77777777" w:rsidR="00117670" w:rsidRPr="00A6642A" w:rsidRDefault="00117670" w:rsidP="00117670">
      <w:pPr>
        <w:spacing w:before="120" w:after="120" w:line="360" w:lineRule="auto"/>
        <w:ind w:left="5040" w:firstLine="720"/>
        <w:jc w:val="right"/>
        <w:rPr>
          <w:rFonts w:ascii="David" w:eastAsia="Times New Roman" w:hAnsi="David" w:cs="David"/>
          <w:color w:val="000000"/>
          <w:sz w:val="24"/>
          <w:szCs w:val="24"/>
          <w:rtl/>
        </w:rPr>
      </w:pPr>
      <w:r w:rsidRPr="00A6642A">
        <w:rPr>
          <w:rFonts w:ascii="David" w:eastAsia="Times New Roman" w:hAnsi="David" w:cs="David"/>
          <w:color w:val="000000"/>
          <w:sz w:val="24"/>
          <w:szCs w:val="24"/>
          <w:u w:val="single"/>
          <w:rtl/>
        </w:rPr>
        <w:t>מצד אחד</w:t>
      </w:r>
    </w:p>
    <w:p w14:paraId="17CAC7C2" w14:textId="77777777" w:rsidR="00117670" w:rsidRPr="00A6642A" w:rsidRDefault="00117670" w:rsidP="00117670">
      <w:pPr>
        <w:spacing w:before="120" w:after="120" w:line="360" w:lineRule="auto"/>
        <w:jc w:val="center"/>
        <w:rPr>
          <w:rFonts w:ascii="David" w:eastAsia="Times New Roman" w:hAnsi="David" w:cs="David"/>
          <w:color w:val="000000"/>
          <w:sz w:val="24"/>
          <w:szCs w:val="24"/>
          <w:rtl/>
        </w:rPr>
      </w:pPr>
      <w:r w:rsidRPr="00A6642A">
        <w:rPr>
          <w:rFonts w:ascii="David" w:eastAsia="Times New Roman" w:hAnsi="David" w:cs="David"/>
          <w:color w:val="000000"/>
          <w:sz w:val="24"/>
          <w:szCs w:val="24"/>
          <w:rtl/>
        </w:rPr>
        <w:t>ל ב י ן</w:t>
      </w:r>
    </w:p>
    <w:p w14:paraId="595E1945" w14:textId="77777777" w:rsidR="00117670" w:rsidRPr="00A6642A" w:rsidRDefault="00117670" w:rsidP="00117670">
      <w:pPr>
        <w:spacing w:before="120" w:after="120" w:line="360" w:lineRule="auto"/>
        <w:jc w:val="center"/>
        <w:rPr>
          <w:rFonts w:ascii="David" w:eastAsia="Times New Roman" w:hAnsi="David" w:cs="David"/>
          <w:color w:val="000000"/>
          <w:sz w:val="24"/>
          <w:szCs w:val="24"/>
          <w:rtl/>
        </w:rPr>
      </w:pPr>
    </w:p>
    <w:p w14:paraId="09FC43F6" w14:textId="77777777" w:rsidR="00117670" w:rsidRPr="00A6642A" w:rsidRDefault="00CE4702" w:rsidP="00117670">
      <w:pPr>
        <w:spacing w:before="120" w:after="120" w:line="360" w:lineRule="auto"/>
        <w:jc w:val="center"/>
        <w:rPr>
          <w:rFonts w:ascii="David" w:eastAsia="Times New Roman" w:hAnsi="David" w:cs="David"/>
          <w:color w:val="000000"/>
          <w:sz w:val="24"/>
          <w:szCs w:val="24"/>
          <w:rtl/>
        </w:rPr>
      </w:pPr>
      <w:sdt>
        <w:sdtPr>
          <w:rPr>
            <w:rFonts w:ascii="David" w:eastAsia="Times New Roman" w:hAnsi="David" w:cs="David"/>
            <w:b/>
            <w:bCs/>
            <w:sz w:val="24"/>
            <w:szCs w:val="24"/>
            <w:rtl/>
          </w:rPr>
          <w:alias w:val="מוסד עבור חוזה"/>
          <w:tag w:val="Institute1_for_contract"/>
          <w:id w:val="1135988024"/>
          <w:placeholder>
            <w:docPart w:val="B2E9C5AA7DE34112ADED9D9FAB2110AE"/>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Content>
          <w:r w:rsidR="00117670" w:rsidRPr="00A6642A">
            <w:rPr>
              <w:rFonts w:ascii="David" w:eastAsia="Times New Roman" w:hAnsi="David" w:cs="David"/>
              <w:b/>
              <w:bCs/>
              <w:sz w:val="24"/>
              <w:szCs w:val="24"/>
              <w:rtl/>
            </w:rPr>
            <w:t>____________________</w:t>
          </w:r>
        </w:sdtContent>
      </w:sdt>
      <w:r w:rsidR="00117670" w:rsidRPr="00A6642A">
        <w:rPr>
          <w:rFonts w:ascii="David" w:eastAsia="Times New Roman" w:hAnsi="David" w:cs="David"/>
          <w:b/>
          <w:bCs/>
          <w:sz w:val="24"/>
          <w:szCs w:val="24"/>
          <w:rtl/>
        </w:rPr>
        <w:t xml:space="preserve"> </w:t>
      </w:r>
      <w:r w:rsidR="00117670" w:rsidRPr="00A6642A">
        <w:rPr>
          <w:rFonts w:ascii="David" w:eastAsia="Times New Roman" w:hAnsi="David" w:cs="David"/>
          <w:color w:val="000000"/>
          <w:sz w:val="24"/>
          <w:szCs w:val="24"/>
          <w:rtl/>
        </w:rPr>
        <w:t xml:space="preserve">(מס' תאגיד/מוסד </w:t>
      </w:r>
      <w:sdt>
        <w:sdtPr>
          <w:rPr>
            <w:rFonts w:ascii="David" w:eastAsia="Times New Roman" w:hAnsi="David" w:cs="David"/>
            <w:b/>
            <w:bCs/>
            <w:sz w:val="24"/>
            <w:szCs w:val="24"/>
            <w:rtl/>
          </w:rPr>
          <w:alias w:val="מספר תאגיד"/>
          <w:tag w:val="Corporation_num"/>
          <w:id w:val="1060826139"/>
          <w:placeholder>
            <w:docPart w:val="724DD35E72C44F5195F4106F9B2C927C"/>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rporation_num[1]" w:storeItemID="{BD8A46F5-1456-4C1B-8AA2-DCC41017FE47}"/>
          <w:text/>
        </w:sdtPr>
        <w:sdtContent>
          <w:r w:rsidR="00117670" w:rsidRPr="00A6642A">
            <w:rPr>
              <w:rFonts w:ascii="David" w:eastAsia="Times New Roman" w:hAnsi="David" w:cs="David"/>
              <w:b/>
              <w:bCs/>
              <w:sz w:val="24"/>
              <w:szCs w:val="24"/>
              <w:rtl/>
            </w:rPr>
            <w:t>____________________</w:t>
          </w:r>
        </w:sdtContent>
      </w:sdt>
      <w:r w:rsidR="00117670" w:rsidRPr="00A6642A">
        <w:rPr>
          <w:rFonts w:ascii="David" w:eastAsia="Times New Roman" w:hAnsi="David" w:cs="David"/>
          <w:color w:val="000000"/>
          <w:sz w:val="24"/>
          <w:szCs w:val="24"/>
          <w:rtl/>
        </w:rPr>
        <w:t xml:space="preserve"> )</w:t>
      </w:r>
    </w:p>
    <w:p w14:paraId="2DC7EA51" w14:textId="77777777" w:rsidR="00117670" w:rsidRPr="00A6642A" w:rsidRDefault="00117670" w:rsidP="00117670">
      <w:pPr>
        <w:spacing w:before="120" w:after="120" w:line="360" w:lineRule="auto"/>
        <w:jc w:val="center"/>
        <w:rPr>
          <w:rFonts w:ascii="David" w:eastAsia="Times New Roman" w:hAnsi="David" w:cs="David"/>
          <w:color w:val="000000"/>
          <w:sz w:val="24"/>
          <w:szCs w:val="24"/>
          <w:rtl/>
        </w:rPr>
      </w:pPr>
      <w:r w:rsidRPr="00A6642A">
        <w:rPr>
          <w:rFonts w:ascii="David" w:eastAsia="Times New Roman" w:hAnsi="David" w:cs="David"/>
          <w:color w:val="000000"/>
          <w:sz w:val="24"/>
          <w:szCs w:val="24"/>
          <w:rtl/>
        </w:rPr>
        <w:t xml:space="preserve">באמצעות </w:t>
      </w:r>
      <w:sdt>
        <w:sdtPr>
          <w:rPr>
            <w:rFonts w:ascii="David" w:eastAsia="Times New Roman" w:hAnsi="David" w:cs="David"/>
            <w:b/>
            <w:bCs/>
            <w:sz w:val="24"/>
            <w:szCs w:val="24"/>
            <w:rtl/>
          </w:rPr>
          <w:alias w:val="מורשה חתימה 1"/>
          <w:tag w:val="Authorized_signer1"/>
          <w:id w:val="926077651"/>
          <w:placeholder>
            <w:docPart w:val="553B4B7E97C94FA58A57C43FDBE1371C"/>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1]" w:storeItemID="{BD8A46F5-1456-4C1B-8AA2-DCC41017FE47}"/>
          <w:text/>
        </w:sdt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color w:val="000000"/>
          <w:sz w:val="24"/>
          <w:szCs w:val="24"/>
          <w:rtl/>
        </w:rPr>
        <w:t xml:space="preserve"> (ת.ז. </w:t>
      </w:r>
      <w:sdt>
        <w:sdtPr>
          <w:rPr>
            <w:rFonts w:ascii="David" w:eastAsia="Times New Roman" w:hAnsi="David" w:cs="David"/>
            <w:b/>
            <w:bCs/>
            <w:sz w:val="24"/>
            <w:szCs w:val="24"/>
            <w:rtl/>
          </w:rPr>
          <w:alias w:val="מורשה חתימה 1 תז"/>
          <w:tag w:val="Authorized_signer1_id"/>
          <w:id w:val="1259787292"/>
          <w:placeholder>
            <w:docPart w:val="42472201DBB94295AE4CD14CA97A18E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_id[1]" w:storeItemID="{BD8A46F5-1456-4C1B-8AA2-DCC41017FE47}"/>
          <w:text/>
        </w:sdt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color w:val="000000"/>
          <w:sz w:val="24"/>
          <w:szCs w:val="24"/>
          <w:rtl/>
        </w:rPr>
        <w:t xml:space="preserve">) </w:t>
      </w:r>
    </w:p>
    <w:p w14:paraId="6974F6DF" w14:textId="77777777" w:rsidR="00117670" w:rsidRPr="00A6642A" w:rsidRDefault="00117670" w:rsidP="00117670">
      <w:pPr>
        <w:spacing w:before="120" w:after="120" w:line="360" w:lineRule="auto"/>
        <w:jc w:val="center"/>
        <w:rPr>
          <w:rFonts w:ascii="David" w:eastAsia="Times New Roman" w:hAnsi="David" w:cs="David"/>
          <w:color w:val="000000"/>
          <w:sz w:val="24"/>
          <w:szCs w:val="24"/>
          <w:rtl/>
        </w:rPr>
      </w:pPr>
      <w:r w:rsidRPr="00A6642A">
        <w:rPr>
          <w:rFonts w:ascii="David" w:eastAsia="Times New Roman" w:hAnsi="David" w:cs="David"/>
          <w:color w:val="000000"/>
          <w:sz w:val="24"/>
          <w:szCs w:val="24"/>
          <w:rtl/>
        </w:rPr>
        <w:t xml:space="preserve">ובאמצעות </w:t>
      </w:r>
      <w:sdt>
        <w:sdtPr>
          <w:rPr>
            <w:rFonts w:ascii="David" w:eastAsia="Times New Roman" w:hAnsi="David" w:cs="David"/>
            <w:b/>
            <w:bCs/>
            <w:sz w:val="24"/>
            <w:szCs w:val="24"/>
            <w:rtl/>
          </w:rPr>
          <w:alias w:val="מורשה חתימה 2"/>
          <w:tag w:val="Authorized_signer2"/>
          <w:id w:val="-1642331748"/>
          <w:placeholder>
            <w:docPart w:val="7BB4F2BD4D0F4D72A22C8019BCB6DDDF"/>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1]" w:storeItemID="{BD8A46F5-1456-4C1B-8AA2-DCC41017FE47}"/>
          <w:text/>
        </w:sdtPr>
        <w:sdtContent>
          <w:r w:rsidRPr="00A6642A">
            <w:rPr>
              <w:rFonts w:ascii="David" w:eastAsia="Times New Roman" w:hAnsi="David" w:cs="David"/>
              <w:b/>
              <w:bCs/>
              <w:sz w:val="24"/>
              <w:szCs w:val="24"/>
              <w:rtl/>
            </w:rPr>
            <w:t xml:space="preserve">____________________ </w:t>
          </w:r>
        </w:sdtContent>
      </w:sdt>
      <w:r w:rsidRPr="00A6642A">
        <w:rPr>
          <w:rFonts w:ascii="David" w:eastAsia="Times New Roman" w:hAnsi="David" w:cs="David"/>
          <w:color w:val="000000"/>
          <w:sz w:val="24"/>
          <w:szCs w:val="24"/>
          <w:rtl/>
        </w:rPr>
        <w:t xml:space="preserve">(ת.ז. </w:t>
      </w:r>
      <w:sdt>
        <w:sdtPr>
          <w:rPr>
            <w:rFonts w:ascii="David" w:eastAsia="Times New Roman" w:hAnsi="David" w:cs="David"/>
            <w:b/>
            <w:bCs/>
            <w:sz w:val="24"/>
            <w:szCs w:val="24"/>
            <w:rtl/>
          </w:rPr>
          <w:alias w:val="מורשה חתימה 2 תז"/>
          <w:tag w:val="Authorized_signer2_id"/>
          <w:id w:val="63772611"/>
          <w:placeholder>
            <w:docPart w:val="2B0EBE7F80CC4DE88E4BB59C8C43098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_id[1]" w:storeItemID="{BD8A46F5-1456-4C1B-8AA2-DCC41017FE47}"/>
          <w:text/>
        </w:sdt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color w:val="000000"/>
          <w:sz w:val="24"/>
          <w:szCs w:val="24"/>
          <w:rtl/>
        </w:rPr>
        <w:t xml:space="preserve">) </w:t>
      </w:r>
    </w:p>
    <w:p w14:paraId="472FB3DC" w14:textId="77777777" w:rsidR="00117670" w:rsidRPr="00A6642A" w:rsidRDefault="00117670" w:rsidP="00117670">
      <w:pPr>
        <w:spacing w:before="120" w:after="120" w:line="360" w:lineRule="auto"/>
        <w:jc w:val="center"/>
        <w:rPr>
          <w:rFonts w:ascii="David" w:eastAsia="Times New Roman" w:hAnsi="David" w:cs="David"/>
          <w:color w:val="000000"/>
          <w:sz w:val="24"/>
          <w:szCs w:val="24"/>
          <w:rtl/>
        </w:rPr>
      </w:pPr>
      <w:r w:rsidRPr="00A6642A">
        <w:rPr>
          <w:rFonts w:ascii="David" w:eastAsia="Times New Roman" w:hAnsi="David" w:cs="David"/>
          <w:color w:val="000000"/>
          <w:sz w:val="24"/>
          <w:szCs w:val="24"/>
          <w:rtl/>
        </w:rPr>
        <w:t>המורשים כדין לחתום בשמו (</w:t>
      </w:r>
      <w:r w:rsidRPr="00A6642A">
        <w:rPr>
          <w:rFonts w:ascii="David" w:eastAsia="Times New Roman" w:hAnsi="David" w:cs="David"/>
          <w:b/>
          <w:bCs/>
          <w:color w:val="000000"/>
          <w:sz w:val="24"/>
          <w:szCs w:val="24"/>
          <w:rtl/>
        </w:rPr>
        <w:t>להלן – המוסד</w:t>
      </w:r>
      <w:r w:rsidRPr="00A6642A">
        <w:rPr>
          <w:rFonts w:ascii="David" w:eastAsia="Times New Roman" w:hAnsi="David" w:cs="David"/>
          <w:color w:val="000000"/>
          <w:sz w:val="24"/>
          <w:szCs w:val="24"/>
          <w:rtl/>
        </w:rPr>
        <w:t>)</w:t>
      </w:r>
    </w:p>
    <w:p w14:paraId="0C13D984" w14:textId="77777777" w:rsidR="00117670" w:rsidRPr="00A6642A" w:rsidRDefault="00117670" w:rsidP="00117670">
      <w:pPr>
        <w:spacing w:before="120" w:after="120" w:line="360" w:lineRule="auto"/>
        <w:ind w:left="5040" w:firstLine="720"/>
        <w:jc w:val="center"/>
        <w:rPr>
          <w:rFonts w:ascii="David" w:eastAsia="Times New Roman" w:hAnsi="David" w:cs="David"/>
          <w:color w:val="000000"/>
          <w:sz w:val="24"/>
          <w:szCs w:val="24"/>
          <w:rtl/>
        </w:rPr>
      </w:pPr>
    </w:p>
    <w:p w14:paraId="708C4137" w14:textId="77777777" w:rsidR="00117670" w:rsidRPr="00A6642A" w:rsidRDefault="00117670" w:rsidP="00117670">
      <w:pPr>
        <w:spacing w:before="120" w:after="120" w:line="360" w:lineRule="auto"/>
        <w:ind w:left="5040" w:firstLine="720"/>
        <w:jc w:val="right"/>
        <w:rPr>
          <w:rFonts w:ascii="David" w:eastAsia="Times New Roman" w:hAnsi="David" w:cs="David"/>
          <w:color w:val="000000"/>
          <w:sz w:val="24"/>
          <w:szCs w:val="24"/>
          <w:u w:val="single"/>
          <w:rtl/>
        </w:rPr>
      </w:pPr>
      <w:r w:rsidRPr="00A6642A">
        <w:rPr>
          <w:rFonts w:ascii="David" w:eastAsia="Times New Roman" w:hAnsi="David" w:cs="David"/>
          <w:color w:val="000000"/>
          <w:sz w:val="24"/>
          <w:szCs w:val="24"/>
          <w:u w:val="single"/>
          <w:rtl/>
        </w:rPr>
        <w:t>מצד שני</w:t>
      </w:r>
    </w:p>
    <w:p w14:paraId="4FAED7E3" w14:textId="77777777" w:rsidR="00117670" w:rsidRPr="00A6642A" w:rsidRDefault="00117670" w:rsidP="00117670">
      <w:pPr>
        <w:spacing w:before="120" w:after="120" w:line="360" w:lineRule="auto"/>
        <w:jc w:val="center"/>
        <w:rPr>
          <w:rFonts w:ascii="David" w:eastAsia="Times New Roman" w:hAnsi="David" w:cs="David"/>
          <w:color w:val="000000"/>
          <w:sz w:val="24"/>
          <w:szCs w:val="24"/>
          <w:rtl/>
        </w:rPr>
      </w:pPr>
    </w:p>
    <w:p w14:paraId="019CF184" w14:textId="62DFCD3D" w:rsidR="00117670" w:rsidRPr="00A6642A" w:rsidRDefault="00117670" w:rsidP="00D6569F">
      <w:pPr>
        <w:spacing w:before="120" w:after="120" w:line="360" w:lineRule="auto"/>
        <w:ind w:left="1440" w:hanging="1440"/>
        <w:jc w:val="both"/>
        <w:rPr>
          <w:rFonts w:ascii="David" w:eastAsia="Times New Roman" w:hAnsi="David" w:cs="David"/>
          <w:color w:val="000000"/>
          <w:sz w:val="24"/>
          <w:szCs w:val="24"/>
          <w:rtl/>
        </w:rPr>
      </w:pPr>
      <w:r w:rsidRPr="00A6642A">
        <w:rPr>
          <w:rFonts w:ascii="David" w:eastAsia="Times New Roman" w:hAnsi="David" w:cs="David"/>
          <w:color w:val="000000"/>
          <w:sz w:val="24"/>
          <w:szCs w:val="24"/>
          <w:rtl/>
        </w:rPr>
        <w:t>הואיל:</w:t>
      </w:r>
      <w:r w:rsidRPr="00A6642A">
        <w:rPr>
          <w:rFonts w:ascii="David" w:eastAsia="Times New Roman" w:hAnsi="David" w:cs="David"/>
          <w:color w:val="000000"/>
          <w:sz w:val="24"/>
          <w:szCs w:val="24"/>
          <w:rtl/>
        </w:rPr>
        <w:tab/>
        <w:t xml:space="preserve">והמוסד זכה במסגרת קול קורא מס' </w:t>
      </w:r>
      <w:r w:rsidR="001228AB">
        <w:rPr>
          <w:rFonts w:ascii="David" w:eastAsia="Times New Roman" w:hAnsi="David" w:cs="David" w:hint="cs"/>
          <w:color w:val="000000"/>
          <w:sz w:val="24"/>
          <w:szCs w:val="24"/>
          <w:rtl/>
        </w:rPr>
        <w:t>14/2025</w:t>
      </w:r>
      <w:r w:rsidR="004D3DC2">
        <w:rPr>
          <w:rFonts w:ascii="David" w:eastAsia="Times New Roman" w:hAnsi="David" w:cs="David"/>
          <w:color w:val="000000"/>
          <w:sz w:val="24"/>
          <w:szCs w:val="24"/>
          <w:rtl/>
        </w:rPr>
        <w:t xml:space="preserve"> </w:t>
      </w:r>
      <w:r w:rsidRPr="00A6642A">
        <w:rPr>
          <w:rFonts w:ascii="David" w:eastAsia="Times New Roman" w:hAnsi="David" w:cs="David"/>
          <w:color w:val="000000"/>
          <w:sz w:val="24"/>
          <w:szCs w:val="24"/>
          <w:rtl/>
        </w:rPr>
        <w:t xml:space="preserve">(להלן: "קול קורא") לקבלת </w:t>
      </w:r>
      <w:r w:rsidR="004D3DC2">
        <w:rPr>
          <w:rFonts w:ascii="David" w:eastAsia="Times New Roman" w:hAnsi="David" w:cs="David"/>
          <w:color w:val="000000"/>
          <w:sz w:val="24"/>
          <w:szCs w:val="24"/>
          <w:rtl/>
        </w:rPr>
        <w:t xml:space="preserve">בקשות </w:t>
      </w:r>
      <w:r w:rsidRPr="00A6642A">
        <w:rPr>
          <w:rFonts w:ascii="David" w:eastAsia="Times New Roman" w:hAnsi="David" w:cs="David"/>
          <w:color w:val="000000"/>
          <w:sz w:val="24"/>
          <w:szCs w:val="24"/>
          <w:rtl/>
        </w:rPr>
        <w:t>לביצוע מחקרים בנושאים ובתנאים שפורטו בקול קורא.</w:t>
      </w:r>
    </w:p>
    <w:p w14:paraId="7CEA0474" w14:textId="77777777" w:rsidR="00117670" w:rsidRPr="00A6642A" w:rsidRDefault="00117670" w:rsidP="00117670">
      <w:pPr>
        <w:spacing w:before="120" w:after="120" w:line="360" w:lineRule="auto"/>
        <w:ind w:left="1440" w:hanging="1440"/>
        <w:jc w:val="both"/>
        <w:rPr>
          <w:rFonts w:ascii="David" w:eastAsia="Times New Roman" w:hAnsi="David" w:cs="David"/>
          <w:color w:val="000000"/>
          <w:sz w:val="24"/>
          <w:szCs w:val="24"/>
          <w:rtl/>
        </w:rPr>
      </w:pPr>
    </w:p>
    <w:p w14:paraId="38B9DC7D" w14:textId="3ED17CFE" w:rsidR="00117670" w:rsidRPr="00A6642A" w:rsidRDefault="00117670" w:rsidP="00117670">
      <w:pPr>
        <w:spacing w:before="120" w:after="120" w:line="360" w:lineRule="auto"/>
        <w:ind w:left="1440" w:hanging="1440"/>
        <w:jc w:val="both"/>
        <w:rPr>
          <w:rFonts w:ascii="David" w:eastAsia="Times New Roman" w:hAnsi="David" w:cs="David"/>
          <w:color w:val="000000"/>
          <w:sz w:val="24"/>
          <w:szCs w:val="24"/>
          <w:rtl/>
        </w:rPr>
      </w:pPr>
      <w:r w:rsidRPr="00A6642A">
        <w:rPr>
          <w:rFonts w:ascii="David" w:eastAsia="Times New Roman" w:hAnsi="David" w:cs="David"/>
          <w:color w:val="000000"/>
          <w:sz w:val="24"/>
          <w:szCs w:val="24"/>
          <w:rtl/>
        </w:rPr>
        <w:t>והואיל:</w:t>
      </w:r>
      <w:r w:rsidRPr="00A6642A">
        <w:rPr>
          <w:rFonts w:ascii="David" w:eastAsia="Times New Roman" w:hAnsi="David" w:cs="David"/>
          <w:color w:val="000000"/>
          <w:sz w:val="24"/>
          <w:szCs w:val="24"/>
          <w:rtl/>
        </w:rPr>
        <w:tab/>
        <w:t>ו</w:t>
      </w:r>
      <w:r w:rsidRPr="00A6642A">
        <w:rPr>
          <w:rFonts w:ascii="David" w:eastAsia="Times New Roman" w:hAnsi="David" w:cs="David"/>
          <w:b/>
          <w:bCs/>
          <w:color w:val="000000"/>
          <w:sz w:val="24"/>
          <w:szCs w:val="24"/>
          <w:rtl/>
        </w:rPr>
        <w:t xml:space="preserve">____________________ </w:t>
      </w:r>
      <w:r w:rsidRPr="00A6642A">
        <w:rPr>
          <w:rFonts w:ascii="David" w:eastAsia="Times New Roman" w:hAnsi="David" w:cs="David"/>
          <w:color w:val="000000"/>
          <w:sz w:val="24"/>
          <w:szCs w:val="24"/>
          <w:rtl/>
        </w:rPr>
        <w:t>מס' ת.ז.</w:t>
      </w:r>
      <w:r w:rsidRPr="00A6642A">
        <w:rPr>
          <w:rFonts w:ascii="David" w:eastAsia="Times New Roman" w:hAnsi="David" w:cs="David"/>
          <w:b/>
          <w:bCs/>
          <w:color w:val="000000"/>
          <w:sz w:val="24"/>
          <w:szCs w:val="24"/>
          <w:rtl/>
        </w:rPr>
        <w:t xml:space="preserve"> </w:t>
      </w:r>
      <w:r w:rsidRPr="00A6642A">
        <w:rPr>
          <w:rFonts w:ascii="David" w:eastAsia="Times New Roman" w:hAnsi="David" w:cs="David"/>
          <w:b/>
          <w:bCs/>
          <w:color w:val="000000"/>
          <w:sz w:val="24"/>
          <w:szCs w:val="24"/>
          <w:u w:val="single"/>
          <w:rtl/>
        </w:rPr>
        <w:tab/>
      </w:r>
      <w:r w:rsidRPr="00A6642A">
        <w:rPr>
          <w:rFonts w:ascii="David" w:eastAsia="Times New Roman" w:hAnsi="David" w:cs="David"/>
          <w:b/>
          <w:bCs/>
          <w:color w:val="000000"/>
          <w:sz w:val="24"/>
          <w:szCs w:val="24"/>
          <w:u w:val="single"/>
          <w:rtl/>
        </w:rPr>
        <w:tab/>
      </w:r>
      <w:r w:rsidRPr="00A6642A">
        <w:rPr>
          <w:rFonts w:ascii="David" w:eastAsia="Times New Roman" w:hAnsi="David" w:cs="David"/>
          <w:b/>
          <w:bCs/>
          <w:color w:val="000000"/>
          <w:sz w:val="24"/>
          <w:szCs w:val="24"/>
          <w:u w:val="single"/>
          <w:rtl/>
        </w:rPr>
        <w:tab/>
      </w:r>
      <w:r w:rsidRPr="00A6642A">
        <w:rPr>
          <w:rFonts w:ascii="David" w:eastAsia="Times New Roman" w:hAnsi="David" w:cs="David"/>
          <w:color w:val="000000"/>
          <w:sz w:val="24"/>
          <w:szCs w:val="24"/>
          <w:rtl/>
        </w:rPr>
        <w:t xml:space="preserve"> (</w:t>
      </w:r>
      <w:r w:rsidRPr="00A6642A">
        <w:rPr>
          <w:rFonts w:ascii="David" w:eastAsia="Times New Roman" w:hAnsi="David" w:cs="David"/>
          <w:b/>
          <w:bCs/>
          <w:color w:val="000000"/>
          <w:sz w:val="24"/>
          <w:szCs w:val="24"/>
          <w:rtl/>
        </w:rPr>
        <w:t>להלן: החוקר</w:t>
      </w:r>
      <w:r w:rsidRPr="00A6642A">
        <w:rPr>
          <w:rFonts w:ascii="David" w:eastAsia="Times New Roman" w:hAnsi="David" w:cs="David"/>
          <w:color w:val="000000"/>
          <w:sz w:val="24"/>
          <w:szCs w:val="24"/>
          <w:rtl/>
        </w:rPr>
        <w:t xml:space="preserve">) הגיש </w:t>
      </w:r>
      <w:r w:rsidR="004D3DC2">
        <w:rPr>
          <w:rFonts w:ascii="David" w:eastAsia="Times New Roman" w:hAnsi="David" w:cs="David"/>
          <w:color w:val="000000"/>
          <w:sz w:val="24"/>
          <w:szCs w:val="24"/>
          <w:rtl/>
        </w:rPr>
        <w:t xml:space="preserve">בקשה </w:t>
      </w:r>
      <w:r w:rsidRPr="00A6642A">
        <w:rPr>
          <w:rFonts w:ascii="David" w:eastAsia="Times New Roman" w:hAnsi="David" w:cs="David"/>
          <w:color w:val="000000"/>
          <w:sz w:val="24"/>
          <w:szCs w:val="24"/>
          <w:rtl/>
        </w:rPr>
        <w:t xml:space="preserve">לביצוע מחקר בנושא </w:t>
      </w:r>
      <w:sdt>
        <w:sdtPr>
          <w:rPr>
            <w:rFonts w:ascii="David" w:eastAsia="Times New Roman" w:hAnsi="David" w:cs="David"/>
            <w:b/>
            <w:bCs/>
            <w:sz w:val="24"/>
            <w:szCs w:val="24"/>
            <w:rtl/>
          </w:rPr>
          <w:alias w:val="שם פרויקט"/>
          <w:tag w:val="Project_name"/>
          <w:id w:val="-328608314"/>
          <w:placeholder>
            <w:docPart w:val="E740B8B642274B5EAC644F01460AD455"/>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ject_name[1]" w:storeItemID="{BD8A46F5-1456-4C1B-8AA2-DCC41017FE47}"/>
          <w:text/>
        </w:sdt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color w:val="000000"/>
          <w:sz w:val="24"/>
          <w:szCs w:val="24"/>
          <w:rtl/>
        </w:rPr>
        <w:t xml:space="preserve"> שיבוצע במסגרת המוסד מכוח הסכם זה (</w:t>
      </w:r>
      <w:r w:rsidRPr="00A6642A">
        <w:rPr>
          <w:rFonts w:ascii="David" w:eastAsia="Times New Roman" w:hAnsi="David" w:cs="David"/>
          <w:b/>
          <w:bCs/>
          <w:color w:val="000000"/>
          <w:sz w:val="24"/>
          <w:szCs w:val="24"/>
          <w:rtl/>
        </w:rPr>
        <w:t>להלן – המחקר</w:t>
      </w:r>
      <w:r w:rsidRPr="00A6642A">
        <w:rPr>
          <w:rFonts w:ascii="David" w:eastAsia="Times New Roman" w:hAnsi="David" w:cs="David"/>
          <w:color w:val="000000"/>
          <w:sz w:val="24"/>
          <w:szCs w:val="24"/>
          <w:rtl/>
        </w:rPr>
        <w:t xml:space="preserve">); </w:t>
      </w:r>
    </w:p>
    <w:p w14:paraId="4D4C80A6" w14:textId="77777777" w:rsidR="00117670" w:rsidRPr="00A6642A" w:rsidRDefault="00117670" w:rsidP="00117670">
      <w:pPr>
        <w:spacing w:before="120" w:after="120" w:line="360" w:lineRule="auto"/>
        <w:ind w:left="1440" w:hanging="1440"/>
        <w:jc w:val="both"/>
        <w:rPr>
          <w:rFonts w:ascii="David" w:eastAsia="Times New Roman" w:hAnsi="David" w:cs="David"/>
          <w:color w:val="000000"/>
          <w:sz w:val="24"/>
          <w:szCs w:val="24"/>
          <w:rtl/>
        </w:rPr>
      </w:pPr>
    </w:p>
    <w:p w14:paraId="0AF046F6" w14:textId="52159ED2" w:rsidR="00117670" w:rsidRPr="00A6642A" w:rsidRDefault="00117670" w:rsidP="000A453B">
      <w:pPr>
        <w:spacing w:before="120" w:after="120" w:line="360" w:lineRule="auto"/>
        <w:ind w:left="1440" w:hanging="1440"/>
        <w:jc w:val="both"/>
        <w:rPr>
          <w:rFonts w:ascii="David" w:eastAsia="Times New Roman" w:hAnsi="David" w:cs="David"/>
          <w:color w:val="000000"/>
          <w:sz w:val="24"/>
          <w:szCs w:val="24"/>
          <w:rtl/>
        </w:rPr>
      </w:pPr>
      <w:r w:rsidRPr="00A6642A">
        <w:rPr>
          <w:rFonts w:ascii="David" w:eastAsia="Times New Roman" w:hAnsi="David" w:cs="David"/>
          <w:color w:val="000000"/>
          <w:sz w:val="24"/>
          <w:szCs w:val="24"/>
          <w:rtl/>
        </w:rPr>
        <w:t>והואיל:</w:t>
      </w:r>
      <w:r w:rsidRPr="00A6642A">
        <w:rPr>
          <w:rFonts w:ascii="David" w:eastAsia="Times New Roman" w:hAnsi="David" w:cs="David"/>
          <w:color w:val="000000"/>
          <w:sz w:val="24"/>
          <w:szCs w:val="24"/>
          <w:rtl/>
        </w:rPr>
        <w:tab/>
      </w:r>
      <w:r w:rsidR="00B37B82" w:rsidRPr="00A6642A">
        <w:rPr>
          <w:rFonts w:ascii="David" w:eastAsia="Times New Roman" w:hAnsi="David" w:cs="David"/>
          <w:color w:val="000000"/>
          <w:sz w:val="24"/>
          <w:szCs w:val="24"/>
          <w:rtl/>
        </w:rPr>
        <w:t>ו</w:t>
      </w:r>
      <w:r w:rsidR="000A453B">
        <w:rPr>
          <w:rFonts w:ascii="David" w:eastAsia="Times New Roman" w:hAnsi="David" w:cs="David" w:hint="cs"/>
          <w:color w:val="000000"/>
          <w:sz w:val="24"/>
          <w:szCs w:val="24"/>
          <w:rtl/>
        </w:rPr>
        <w:t>הצעת המחקר</w:t>
      </w:r>
      <w:r w:rsidR="00B37B82" w:rsidRPr="00A6642A">
        <w:rPr>
          <w:rFonts w:ascii="David" w:eastAsia="Times New Roman" w:hAnsi="David" w:cs="David"/>
          <w:color w:val="000000"/>
          <w:sz w:val="24"/>
          <w:szCs w:val="24"/>
          <w:rtl/>
        </w:rPr>
        <w:t xml:space="preserve"> </w:t>
      </w:r>
      <w:r w:rsidRPr="00A6642A">
        <w:rPr>
          <w:rFonts w:ascii="David" w:eastAsia="Times New Roman" w:hAnsi="David" w:cs="David"/>
          <w:color w:val="000000"/>
          <w:sz w:val="24"/>
          <w:szCs w:val="24"/>
          <w:rtl/>
        </w:rPr>
        <w:t>מצורפת כ</w:t>
      </w:r>
      <w:r w:rsidRPr="00A6642A">
        <w:rPr>
          <w:rFonts w:ascii="David" w:eastAsia="Times New Roman" w:hAnsi="David" w:cs="David"/>
          <w:b/>
          <w:bCs/>
          <w:color w:val="000000"/>
          <w:sz w:val="24"/>
          <w:szCs w:val="24"/>
          <w:rtl/>
        </w:rPr>
        <w:t xml:space="preserve">נספח 1 </w:t>
      </w:r>
      <w:r w:rsidRPr="00A6642A">
        <w:rPr>
          <w:rFonts w:ascii="David" w:eastAsia="Times New Roman" w:hAnsi="David" w:cs="David"/>
          <w:color w:val="000000"/>
          <w:sz w:val="24"/>
          <w:szCs w:val="24"/>
          <w:rtl/>
        </w:rPr>
        <w:t xml:space="preserve">להסכם זה ומהווה חלק בלתי נפרד ממנו ובמסגרת </w:t>
      </w:r>
      <w:r w:rsidR="00B37B82">
        <w:rPr>
          <w:rFonts w:ascii="David" w:eastAsia="Times New Roman" w:hAnsi="David" w:cs="David" w:hint="cs"/>
          <w:color w:val="000000"/>
          <w:sz w:val="24"/>
          <w:szCs w:val="24"/>
          <w:rtl/>
        </w:rPr>
        <w:t>בקשתו</w:t>
      </w:r>
      <w:r w:rsidR="00B37B82" w:rsidRPr="00A6642A">
        <w:rPr>
          <w:rFonts w:ascii="David" w:eastAsia="Times New Roman" w:hAnsi="David" w:cs="David"/>
          <w:color w:val="000000"/>
          <w:sz w:val="24"/>
          <w:szCs w:val="24"/>
          <w:rtl/>
        </w:rPr>
        <w:t xml:space="preserve"> </w:t>
      </w:r>
      <w:r w:rsidRPr="00A6642A">
        <w:rPr>
          <w:rFonts w:ascii="David" w:eastAsia="Times New Roman" w:hAnsi="David" w:cs="David"/>
          <w:color w:val="000000"/>
          <w:sz w:val="24"/>
          <w:szCs w:val="24"/>
          <w:rtl/>
        </w:rPr>
        <w:t xml:space="preserve">מצהיר המוסד כי הוא עומד בכל דרישות המשרד המפורטות בקול קורא; </w:t>
      </w:r>
    </w:p>
    <w:p w14:paraId="3EDEF900" w14:textId="77777777" w:rsidR="00117670" w:rsidRPr="00A6642A" w:rsidRDefault="00117670" w:rsidP="00117670">
      <w:pPr>
        <w:spacing w:before="120" w:after="120" w:line="360" w:lineRule="auto"/>
        <w:ind w:left="1440" w:hanging="1440"/>
        <w:jc w:val="both"/>
        <w:rPr>
          <w:rFonts w:ascii="David" w:eastAsia="Times New Roman" w:hAnsi="David" w:cs="David"/>
          <w:color w:val="000000"/>
          <w:sz w:val="24"/>
          <w:szCs w:val="24"/>
          <w:rtl/>
        </w:rPr>
      </w:pPr>
    </w:p>
    <w:p w14:paraId="0B03403B" w14:textId="5AA00885" w:rsidR="00117670" w:rsidRPr="00A6642A" w:rsidRDefault="00117670" w:rsidP="000A453B">
      <w:pPr>
        <w:spacing w:before="120" w:after="120" w:line="360" w:lineRule="auto"/>
        <w:ind w:left="1440" w:hanging="1440"/>
        <w:jc w:val="both"/>
        <w:rPr>
          <w:rFonts w:ascii="David" w:eastAsia="Times New Roman" w:hAnsi="David" w:cs="David"/>
          <w:color w:val="000000"/>
          <w:sz w:val="24"/>
          <w:szCs w:val="24"/>
          <w:rtl/>
        </w:rPr>
      </w:pPr>
      <w:r w:rsidRPr="00A6642A">
        <w:rPr>
          <w:rFonts w:ascii="David" w:eastAsia="Times New Roman" w:hAnsi="David" w:cs="David"/>
          <w:color w:val="000000"/>
          <w:sz w:val="24"/>
          <w:szCs w:val="24"/>
          <w:rtl/>
        </w:rPr>
        <w:t>והואיל:</w:t>
      </w:r>
      <w:r w:rsidRPr="00A6642A">
        <w:rPr>
          <w:rFonts w:ascii="David" w:eastAsia="Times New Roman" w:hAnsi="David" w:cs="David"/>
          <w:color w:val="000000"/>
          <w:sz w:val="24"/>
          <w:szCs w:val="24"/>
          <w:rtl/>
        </w:rPr>
        <w:tab/>
        <w:t xml:space="preserve">ועל בסיס </w:t>
      </w:r>
      <w:r w:rsidR="00B37B82">
        <w:rPr>
          <w:rFonts w:ascii="David" w:eastAsia="Times New Roman" w:hAnsi="David" w:cs="David" w:hint="cs"/>
          <w:color w:val="000000"/>
          <w:sz w:val="24"/>
          <w:szCs w:val="24"/>
          <w:rtl/>
        </w:rPr>
        <w:t>בקש</w:t>
      </w:r>
      <w:r w:rsidR="00B37B82" w:rsidRPr="00A6642A">
        <w:rPr>
          <w:rFonts w:ascii="David" w:eastAsia="Times New Roman" w:hAnsi="David" w:cs="David"/>
          <w:color w:val="000000"/>
          <w:sz w:val="24"/>
          <w:szCs w:val="24"/>
          <w:rtl/>
        </w:rPr>
        <w:t xml:space="preserve">תו </w:t>
      </w:r>
      <w:r w:rsidRPr="00A6642A">
        <w:rPr>
          <w:rFonts w:ascii="David" w:eastAsia="Times New Roman" w:hAnsi="David" w:cs="David"/>
          <w:color w:val="000000"/>
          <w:sz w:val="24"/>
          <w:szCs w:val="24"/>
          <w:rtl/>
        </w:rPr>
        <w:t xml:space="preserve">של המוסד והצהרותיו אישר המשרד את ביצוע המחקר במסגרת החלטת ועדת המכרזים בישיבתה מיום </w:t>
      </w:r>
      <w:sdt>
        <w:sdtPr>
          <w:rPr>
            <w:rFonts w:ascii="David" w:eastAsia="Times New Roman" w:hAnsi="David" w:cs="David"/>
            <w:b/>
            <w:bCs/>
            <w:color w:val="000000"/>
            <w:sz w:val="24"/>
            <w:szCs w:val="24"/>
            <w:rtl/>
          </w:rPr>
          <w:alias w:val="תאריך אישור ועדת מכרזים"/>
          <w:tag w:val="Confirmation_date"/>
          <w:id w:val="2064137368"/>
          <w:placeholder>
            <w:docPart w:val="00907823E1BD4D38B55058596D343FB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firmation_date[1]" w:storeItemID="{BD8A46F5-1456-4C1B-8AA2-DCC41017FE47}"/>
          <w:date>
            <w:dateFormat w:val="dd/MM/yyyy"/>
            <w:lid w:val="he-IL"/>
            <w:storeMappedDataAs w:val="dateTime"/>
            <w:calendar w:val="gregorian"/>
          </w:date>
        </w:sdtPr>
        <w:sdtContent>
          <w:r w:rsidRPr="00A6642A">
            <w:rPr>
              <w:rFonts w:ascii="David" w:eastAsia="Times New Roman" w:hAnsi="David" w:cs="David"/>
              <w:b/>
              <w:bCs/>
              <w:color w:val="000000"/>
              <w:sz w:val="24"/>
              <w:szCs w:val="24"/>
              <w:rtl/>
            </w:rPr>
            <w:t>‏____________________</w:t>
          </w:r>
        </w:sdtContent>
      </w:sdt>
      <w:r w:rsidRPr="00A6642A">
        <w:rPr>
          <w:rFonts w:ascii="David" w:eastAsia="Times New Roman" w:hAnsi="David" w:cs="David"/>
          <w:color w:val="000000"/>
          <w:sz w:val="24"/>
          <w:szCs w:val="24"/>
          <w:rtl/>
        </w:rPr>
        <w:t xml:space="preserve">. </w:t>
      </w:r>
    </w:p>
    <w:p w14:paraId="16C3D900" w14:textId="77777777" w:rsidR="00117670" w:rsidRPr="00A6642A" w:rsidRDefault="00117670" w:rsidP="00117670">
      <w:pPr>
        <w:spacing w:before="120" w:after="120" w:line="360" w:lineRule="auto"/>
        <w:ind w:left="1440" w:hanging="1440"/>
        <w:jc w:val="both"/>
        <w:rPr>
          <w:rFonts w:ascii="David" w:eastAsia="Times New Roman" w:hAnsi="David" w:cs="David"/>
          <w:color w:val="000000"/>
          <w:sz w:val="24"/>
          <w:szCs w:val="24"/>
          <w:rtl/>
        </w:rPr>
      </w:pPr>
    </w:p>
    <w:p w14:paraId="72688600" w14:textId="19BDFA42" w:rsidR="00117670" w:rsidRPr="00A6642A" w:rsidRDefault="00117670" w:rsidP="000A453B">
      <w:pPr>
        <w:spacing w:before="120" w:after="120" w:line="360" w:lineRule="auto"/>
        <w:ind w:left="1440" w:hanging="1440"/>
        <w:jc w:val="both"/>
        <w:rPr>
          <w:rFonts w:ascii="David" w:eastAsia="Times New Roman" w:hAnsi="David" w:cs="David"/>
          <w:color w:val="000000"/>
          <w:sz w:val="24"/>
          <w:szCs w:val="24"/>
          <w:rtl/>
        </w:rPr>
      </w:pPr>
      <w:r w:rsidRPr="00A6642A">
        <w:rPr>
          <w:rFonts w:ascii="David" w:eastAsia="Times New Roman" w:hAnsi="David" w:cs="David"/>
          <w:color w:val="000000"/>
          <w:sz w:val="24"/>
          <w:szCs w:val="24"/>
          <w:rtl/>
        </w:rPr>
        <w:t>והואיל:</w:t>
      </w:r>
      <w:r w:rsidRPr="00A6642A">
        <w:rPr>
          <w:rFonts w:ascii="David" w:eastAsia="Times New Roman" w:hAnsi="David" w:cs="David"/>
          <w:color w:val="000000"/>
          <w:sz w:val="24"/>
          <w:szCs w:val="24"/>
          <w:rtl/>
        </w:rPr>
        <w:tab/>
        <w:t xml:space="preserve">ועל בסיס </w:t>
      </w:r>
      <w:r w:rsidR="00B37B82">
        <w:rPr>
          <w:rFonts w:ascii="David" w:eastAsia="Times New Roman" w:hAnsi="David" w:cs="David" w:hint="cs"/>
          <w:color w:val="000000"/>
          <w:sz w:val="24"/>
          <w:szCs w:val="24"/>
          <w:rtl/>
        </w:rPr>
        <w:t>בקש</w:t>
      </w:r>
      <w:r w:rsidR="00B37B82" w:rsidRPr="00A6642A">
        <w:rPr>
          <w:rFonts w:ascii="David" w:eastAsia="Times New Roman" w:hAnsi="David" w:cs="David"/>
          <w:color w:val="000000"/>
          <w:sz w:val="24"/>
          <w:szCs w:val="24"/>
          <w:rtl/>
        </w:rPr>
        <w:t xml:space="preserve">תו </w:t>
      </w:r>
      <w:r w:rsidRPr="00A6642A">
        <w:rPr>
          <w:rFonts w:ascii="David" w:eastAsia="Times New Roman" w:hAnsi="David" w:cs="David"/>
          <w:color w:val="000000"/>
          <w:sz w:val="24"/>
          <w:szCs w:val="24"/>
          <w:rtl/>
        </w:rPr>
        <w:t xml:space="preserve">של המוסד, הצהרותיו ואישור ועדת המכרזים במשרד כאמור, מסכים המשרד להתקשר עם המוסד, על מנת שהחוקר יבצע את המחקר במסגרת המוסד על פי </w:t>
      </w:r>
      <w:r w:rsidR="000A453B">
        <w:rPr>
          <w:rFonts w:ascii="David" w:eastAsia="Times New Roman" w:hAnsi="David" w:cs="David" w:hint="cs"/>
          <w:color w:val="000000"/>
          <w:sz w:val="24"/>
          <w:szCs w:val="24"/>
          <w:rtl/>
        </w:rPr>
        <w:t>הצעת המחקר</w:t>
      </w:r>
      <w:r w:rsidR="00B37B82" w:rsidRPr="00A6642A">
        <w:rPr>
          <w:rFonts w:ascii="David" w:eastAsia="Times New Roman" w:hAnsi="David" w:cs="David"/>
          <w:color w:val="000000"/>
          <w:sz w:val="24"/>
          <w:szCs w:val="24"/>
          <w:rtl/>
        </w:rPr>
        <w:t xml:space="preserve"> </w:t>
      </w:r>
      <w:r w:rsidR="000A453B">
        <w:rPr>
          <w:rFonts w:ascii="David" w:eastAsia="Times New Roman" w:hAnsi="David" w:cs="David" w:hint="cs"/>
          <w:color w:val="000000"/>
          <w:sz w:val="24"/>
          <w:szCs w:val="24"/>
          <w:rtl/>
        </w:rPr>
        <w:t>ב</w:t>
      </w:r>
      <w:r w:rsidRPr="00A6642A">
        <w:rPr>
          <w:rFonts w:ascii="David" w:eastAsia="Times New Roman" w:hAnsi="David" w:cs="David"/>
          <w:b/>
          <w:bCs/>
          <w:color w:val="000000"/>
          <w:sz w:val="24"/>
          <w:szCs w:val="24"/>
          <w:rtl/>
        </w:rPr>
        <w:t>נספח 1</w:t>
      </w:r>
      <w:r w:rsidRPr="00A6642A">
        <w:rPr>
          <w:rFonts w:ascii="David" w:eastAsia="Times New Roman" w:hAnsi="David" w:cs="David"/>
          <w:color w:val="000000"/>
          <w:sz w:val="24"/>
          <w:szCs w:val="24"/>
          <w:rtl/>
        </w:rPr>
        <w:t>, בהתאם לנספח התקציבי המצורף כ</w:t>
      </w:r>
      <w:r w:rsidRPr="00A6642A">
        <w:rPr>
          <w:rFonts w:ascii="David" w:eastAsia="Times New Roman" w:hAnsi="David" w:cs="David"/>
          <w:b/>
          <w:bCs/>
          <w:color w:val="000000"/>
          <w:sz w:val="24"/>
          <w:szCs w:val="24"/>
          <w:rtl/>
        </w:rPr>
        <w:t xml:space="preserve">נספח 2 </w:t>
      </w:r>
      <w:r w:rsidRPr="00A6642A">
        <w:rPr>
          <w:rFonts w:ascii="David" w:eastAsia="Times New Roman" w:hAnsi="David" w:cs="David"/>
          <w:color w:val="000000"/>
          <w:sz w:val="24"/>
          <w:szCs w:val="24"/>
          <w:rtl/>
        </w:rPr>
        <w:t>להסכם זה, המהווים חלק בלתי נפרד ממנו ובכפוף לתנאי הסכם זה;</w:t>
      </w:r>
    </w:p>
    <w:p w14:paraId="2EE9A643" w14:textId="77777777" w:rsidR="00117670" w:rsidRPr="00A6642A" w:rsidRDefault="00117670" w:rsidP="00117670">
      <w:pPr>
        <w:spacing w:before="120" w:after="120" w:line="360" w:lineRule="auto"/>
        <w:ind w:left="1440" w:hanging="1440"/>
        <w:jc w:val="both"/>
        <w:rPr>
          <w:rFonts w:ascii="David" w:eastAsia="Times New Roman" w:hAnsi="David" w:cs="David"/>
          <w:color w:val="000000"/>
          <w:sz w:val="24"/>
          <w:szCs w:val="24"/>
          <w:rtl/>
        </w:rPr>
      </w:pPr>
    </w:p>
    <w:p w14:paraId="549C2058" w14:textId="77777777" w:rsidR="00117670" w:rsidRPr="00A6642A" w:rsidRDefault="00117670" w:rsidP="00117670">
      <w:pPr>
        <w:spacing w:before="120" w:after="120" w:line="360" w:lineRule="auto"/>
        <w:ind w:left="1440" w:hanging="1440"/>
        <w:jc w:val="both"/>
        <w:rPr>
          <w:rFonts w:ascii="David" w:eastAsia="Times New Roman" w:hAnsi="David" w:cs="David"/>
          <w:color w:val="000000"/>
          <w:sz w:val="24"/>
          <w:szCs w:val="24"/>
          <w:rtl/>
        </w:rPr>
      </w:pPr>
      <w:r w:rsidRPr="00A6642A">
        <w:rPr>
          <w:rFonts w:ascii="David" w:eastAsia="Times New Roman" w:hAnsi="David" w:cs="David"/>
          <w:color w:val="000000"/>
          <w:sz w:val="24"/>
          <w:szCs w:val="24"/>
          <w:rtl/>
        </w:rPr>
        <w:t>והואיל:</w:t>
      </w:r>
      <w:r w:rsidRPr="00A6642A">
        <w:rPr>
          <w:rFonts w:ascii="David" w:eastAsia="Times New Roman" w:hAnsi="David" w:cs="David"/>
          <w:color w:val="000000"/>
          <w:sz w:val="24"/>
          <w:szCs w:val="24"/>
          <w:rtl/>
        </w:rPr>
        <w:tab/>
        <w:t>והמוסד והחוקר מעוניינים לבצע את המחקר בהתאם להוראות הסכם זה;</w:t>
      </w:r>
    </w:p>
    <w:p w14:paraId="0491BF2B" w14:textId="77777777" w:rsidR="00117670" w:rsidRPr="00A6642A" w:rsidRDefault="00117670" w:rsidP="00117670">
      <w:pPr>
        <w:spacing w:before="120" w:after="120" w:line="360" w:lineRule="auto"/>
        <w:ind w:left="1440" w:hanging="1440"/>
        <w:jc w:val="both"/>
        <w:rPr>
          <w:rFonts w:ascii="David" w:eastAsia="Times New Roman" w:hAnsi="David" w:cs="David"/>
          <w:color w:val="000000"/>
          <w:sz w:val="24"/>
          <w:szCs w:val="24"/>
          <w:rtl/>
        </w:rPr>
      </w:pPr>
    </w:p>
    <w:p w14:paraId="665F7703" w14:textId="77777777" w:rsidR="00117670" w:rsidRPr="00A6642A" w:rsidRDefault="00117670" w:rsidP="00117670">
      <w:pPr>
        <w:spacing w:before="120" w:after="120" w:line="360" w:lineRule="auto"/>
        <w:jc w:val="center"/>
        <w:rPr>
          <w:rFonts w:ascii="David" w:eastAsia="Times New Roman" w:hAnsi="David" w:cs="David"/>
          <w:sz w:val="24"/>
          <w:szCs w:val="24"/>
          <w:rtl/>
        </w:rPr>
      </w:pPr>
      <w:r w:rsidRPr="00A6642A">
        <w:rPr>
          <w:rFonts w:ascii="David" w:eastAsia="Times New Roman" w:hAnsi="David" w:cs="David"/>
          <w:sz w:val="24"/>
          <w:szCs w:val="24"/>
          <w:rtl/>
        </w:rPr>
        <w:t>לפיכך, הוסכם והותנה בין הצדדים כדלקמן:</w:t>
      </w:r>
    </w:p>
    <w:p w14:paraId="7765963D" w14:textId="77777777" w:rsidR="00117670" w:rsidRPr="00A6642A" w:rsidRDefault="00117670" w:rsidP="00117670">
      <w:pPr>
        <w:spacing w:before="120" w:after="120" w:line="360" w:lineRule="auto"/>
        <w:jc w:val="center"/>
        <w:rPr>
          <w:rFonts w:ascii="David" w:eastAsia="Times New Roman" w:hAnsi="David" w:cs="David"/>
          <w:sz w:val="24"/>
          <w:szCs w:val="24"/>
          <w:rtl/>
        </w:rPr>
      </w:pPr>
    </w:p>
    <w:p w14:paraId="0F418E6F" w14:textId="77777777" w:rsidR="00117670" w:rsidRPr="00A6642A" w:rsidRDefault="00117670" w:rsidP="00117670">
      <w:pPr>
        <w:numPr>
          <w:ilvl w:val="0"/>
          <w:numId w:val="76"/>
        </w:numPr>
        <w:spacing w:before="120" w:after="120" w:line="360" w:lineRule="auto"/>
        <w:rPr>
          <w:rFonts w:ascii="David" w:eastAsia="Times New Roman" w:hAnsi="David" w:cs="David"/>
          <w:b/>
          <w:bCs/>
          <w:color w:val="000000"/>
          <w:sz w:val="24"/>
          <w:szCs w:val="24"/>
          <w:u w:val="single"/>
          <w:rtl/>
        </w:rPr>
      </w:pPr>
      <w:r w:rsidRPr="00A6642A">
        <w:rPr>
          <w:rFonts w:ascii="David" w:eastAsia="Times New Roman" w:hAnsi="David" w:cs="David"/>
          <w:b/>
          <w:bCs/>
          <w:color w:val="000000"/>
          <w:sz w:val="24"/>
          <w:szCs w:val="24"/>
          <w:u w:val="single"/>
          <w:rtl/>
        </w:rPr>
        <w:t>כללי</w:t>
      </w:r>
    </w:p>
    <w:p w14:paraId="6101FDEE" w14:textId="77777777" w:rsidR="00117670" w:rsidRPr="00A6642A" w:rsidRDefault="00117670" w:rsidP="008D16FF">
      <w:pPr>
        <w:numPr>
          <w:ilvl w:val="1"/>
          <w:numId w:val="94"/>
        </w:numPr>
        <w:spacing w:before="120" w:after="120" w:line="360" w:lineRule="auto"/>
        <w:ind w:left="656" w:hanging="360"/>
        <w:jc w:val="both"/>
        <w:rPr>
          <w:rFonts w:ascii="David" w:eastAsia="Times New Roman" w:hAnsi="David" w:cs="David"/>
          <w:sz w:val="24"/>
          <w:szCs w:val="24"/>
          <w:rtl/>
        </w:rPr>
      </w:pPr>
      <w:r w:rsidRPr="00A6642A">
        <w:rPr>
          <w:rFonts w:ascii="David" w:eastAsia="Times New Roman" w:hAnsi="David" w:cs="David"/>
          <w:sz w:val="24"/>
          <w:szCs w:val="24"/>
          <w:rtl/>
        </w:rPr>
        <w:t xml:space="preserve">התחייבות המשרד כלפי המוסד תהיה רק לאחר חתימת ההסכם על ידי </w:t>
      </w:r>
      <w:proofErr w:type="spellStart"/>
      <w:r w:rsidRPr="00A6642A">
        <w:rPr>
          <w:rFonts w:ascii="David" w:eastAsia="Times New Roman" w:hAnsi="David" w:cs="David"/>
          <w:sz w:val="24"/>
          <w:szCs w:val="24"/>
          <w:rtl/>
        </w:rPr>
        <w:t>מורשי</w:t>
      </w:r>
      <w:proofErr w:type="spellEnd"/>
      <w:r w:rsidRPr="00A6642A">
        <w:rPr>
          <w:rFonts w:ascii="David" w:eastAsia="Times New Roman" w:hAnsi="David" w:cs="David"/>
          <w:sz w:val="24"/>
          <w:szCs w:val="24"/>
          <w:rtl/>
        </w:rPr>
        <w:t xml:space="preserve"> החתימה מטעם המשרד לאחר חתימת המוסד (להלן – חתימת ההסכם).</w:t>
      </w:r>
    </w:p>
    <w:p w14:paraId="247789DA" w14:textId="77777777" w:rsidR="00117670" w:rsidRPr="00A6642A" w:rsidRDefault="00117670" w:rsidP="008D16FF">
      <w:pPr>
        <w:numPr>
          <w:ilvl w:val="1"/>
          <w:numId w:val="94"/>
        </w:numPr>
        <w:spacing w:before="120" w:after="120" w:line="360" w:lineRule="auto"/>
        <w:ind w:left="656" w:hanging="360"/>
        <w:jc w:val="both"/>
        <w:rPr>
          <w:rFonts w:ascii="David" w:eastAsia="Times New Roman" w:hAnsi="David" w:cs="David"/>
          <w:sz w:val="24"/>
          <w:szCs w:val="24"/>
        </w:rPr>
      </w:pPr>
      <w:r w:rsidRPr="00A6642A">
        <w:rPr>
          <w:rFonts w:ascii="David" w:eastAsia="Times New Roman" w:hAnsi="David" w:cs="David"/>
          <w:sz w:val="24"/>
          <w:szCs w:val="24"/>
          <w:rtl/>
        </w:rPr>
        <w:t>המבוא להסכם ומסמכי הקול הקורא זה לרבות נספחיו מהווים חלק בלתי נפרד ממנו ומחייב כיתר תנאיו.</w:t>
      </w:r>
    </w:p>
    <w:p w14:paraId="18F02360" w14:textId="77777777" w:rsidR="00117670" w:rsidRPr="00A6642A" w:rsidRDefault="00117670" w:rsidP="008D16FF">
      <w:pPr>
        <w:numPr>
          <w:ilvl w:val="1"/>
          <w:numId w:val="94"/>
        </w:numPr>
        <w:spacing w:before="120" w:after="120" w:line="360" w:lineRule="auto"/>
        <w:ind w:left="656" w:hanging="360"/>
        <w:jc w:val="both"/>
        <w:rPr>
          <w:rFonts w:ascii="David" w:eastAsia="Times New Roman" w:hAnsi="David" w:cs="David"/>
          <w:sz w:val="24"/>
          <w:szCs w:val="24"/>
        </w:rPr>
      </w:pPr>
      <w:r w:rsidRPr="00A6642A">
        <w:rPr>
          <w:rFonts w:ascii="David" w:eastAsia="Times New Roman" w:hAnsi="David" w:cs="David"/>
          <w:sz w:val="24"/>
          <w:szCs w:val="24"/>
          <w:rtl/>
        </w:rPr>
        <w:t>כלל מסמכי ונספחי הקול קורא מהווים חלק בלתי נפרד מהסכם זה.</w:t>
      </w:r>
    </w:p>
    <w:p w14:paraId="4F89CFAC" w14:textId="77777777" w:rsidR="00117670" w:rsidRPr="00A6642A" w:rsidRDefault="00117670" w:rsidP="008D16FF">
      <w:pPr>
        <w:numPr>
          <w:ilvl w:val="1"/>
          <w:numId w:val="94"/>
        </w:numPr>
        <w:spacing w:before="120" w:after="120" w:line="360" w:lineRule="auto"/>
        <w:ind w:left="656" w:hanging="360"/>
        <w:jc w:val="both"/>
        <w:rPr>
          <w:rFonts w:ascii="David" w:eastAsia="Times New Roman" w:hAnsi="David" w:cs="David"/>
          <w:sz w:val="24"/>
          <w:szCs w:val="24"/>
        </w:rPr>
      </w:pPr>
      <w:r w:rsidRPr="00A6642A">
        <w:rPr>
          <w:rFonts w:ascii="David" w:eastAsia="Times New Roman" w:hAnsi="David" w:cs="David"/>
          <w:sz w:val="24"/>
          <w:szCs w:val="24"/>
          <w:rtl/>
        </w:rPr>
        <w:t>במקרה של סתירה בין הוראות ההסכם להוראות הנספחים יגברו הוראות ההסכם.</w:t>
      </w:r>
    </w:p>
    <w:p w14:paraId="74F0E35B" w14:textId="77777777" w:rsidR="00117670" w:rsidRPr="00A6642A" w:rsidRDefault="00117670" w:rsidP="00117670">
      <w:pPr>
        <w:spacing w:before="120" w:after="120" w:line="360" w:lineRule="auto"/>
        <w:ind w:left="113"/>
        <w:rPr>
          <w:rFonts w:ascii="David" w:eastAsia="Times New Roman" w:hAnsi="David" w:cs="David"/>
          <w:color w:val="000000"/>
          <w:sz w:val="24"/>
          <w:szCs w:val="24"/>
        </w:rPr>
      </w:pPr>
    </w:p>
    <w:p w14:paraId="60031C4A" w14:textId="77777777" w:rsidR="000F5EE7" w:rsidRPr="000F5EE7" w:rsidRDefault="000F5EE7">
      <w:pPr>
        <w:bidi w:val="0"/>
        <w:rPr>
          <w:rFonts w:ascii="David" w:eastAsia="Times New Roman" w:hAnsi="David" w:cs="David"/>
          <w:b/>
          <w:bCs/>
          <w:color w:val="000000"/>
          <w:sz w:val="24"/>
          <w:szCs w:val="24"/>
          <w:rtl/>
        </w:rPr>
      </w:pPr>
      <w:r w:rsidRPr="000F5EE7">
        <w:rPr>
          <w:rFonts w:ascii="David" w:eastAsia="Times New Roman" w:hAnsi="David" w:cs="David"/>
          <w:b/>
          <w:bCs/>
          <w:color w:val="000000"/>
          <w:sz w:val="24"/>
          <w:szCs w:val="24"/>
          <w:rtl/>
        </w:rPr>
        <w:br w:type="page"/>
      </w:r>
    </w:p>
    <w:p w14:paraId="584F0D26" w14:textId="5FE14439" w:rsidR="00117670" w:rsidRPr="00A6642A" w:rsidRDefault="00117670" w:rsidP="00117670">
      <w:pPr>
        <w:numPr>
          <w:ilvl w:val="0"/>
          <w:numId w:val="76"/>
        </w:numPr>
        <w:spacing w:before="120" w:after="120" w:line="360" w:lineRule="auto"/>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lastRenderedPageBreak/>
        <w:t>התחייבויות החוקר באמצעות המוסד</w:t>
      </w:r>
    </w:p>
    <w:p w14:paraId="6BB844A4" w14:textId="28366B41" w:rsidR="00117670" w:rsidRPr="00A6642A" w:rsidRDefault="00117670" w:rsidP="008D16FF">
      <w:pPr>
        <w:numPr>
          <w:ilvl w:val="1"/>
          <w:numId w:val="95"/>
        </w:numPr>
        <w:spacing w:before="120" w:after="120" w:line="360" w:lineRule="auto"/>
        <w:ind w:left="656" w:hanging="360"/>
        <w:jc w:val="both"/>
        <w:rPr>
          <w:rFonts w:ascii="David" w:eastAsia="Times New Roman" w:hAnsi="David" w:cs="David"/>
          <w:sz w:val="24"/>
          <w:szCs w:val="24"/>
        </w:rPr>
      </w:pPr>
      <w:r w:rsidRPr="00A6642A">
        <w:rPr>
          <w:rFonts w:ascii="David" w:eastAsia="Times New Roman" w:hAnsi="David" w:cs="David"/>
          <w:sz w:val="24"/>
          <w:szCs w:val="24"/>
          <w:rtl/>
        </w:rPr>
        <w:t xml:space="preserve">החוקר מתחייב לבצע את המחקר ברמה מקצועית גבוהה בהתאם </w:t>
      </w:r>
      <w:r w:rsidR="000A453B" w:rsidRPr="00A6642A">
        <w:rPr>
          <w:rFonts w:ascii="David" w:eastAsia="Times New Roman" w:hAnsi="David" w:cs="David"/>
          <w:sz w:val="24"/>
          <w:szCs w:val="24"/>
          <w:rtl/>
        </w:rPr>
        <w:t>ל</w:t>
      </w:r>
      <w:r w:rsidR="000A453B">
        <w:rPr>
          <w:rFonts w:ascii="David" w:eastAsia="Times New Roman" w:hAnsi="David" w:cs="David" w:hint="cs"/>
          <w:sz w:val="24"/>
          <w:szCs w:val="24"/>
          <w:rtl/>
        </w:rPr>
        <w:t xml:space="preserve">הצעת המחקר </w:t>
      </w:r>
      <w:r w:rsidR="000A453B" w:rsidRPr="000A453B">
        <w:rPr>
          <w:rFonts w:ascii="David" w:eastAsia="Times New Roman" w:hAnsi="David" w:cs="David" w:hint="cs"/>
          <w:sz w:val="24"/>
          <w:szCs w:val="24"/>
          <w:rtl/>
        </w:rPr>
        <w:t>ב</w:t>
      </w:r>
      <w:r w:rsidRPr="00A6642A">
        <w:rPr>
          <w:rFonts w:ascii="David" w:eastAsia="Times New Roman" w:hAnsi="David" w:cs="David"/>
          <w:b/>
          <w:bCs/>
          <w:sz w:val="24"/>
          <w:szCs w:val="24"/>
          <w:rtl/>
        </w:rPr>
        <w:t>נספח 1</w:t>
      </w:r>
      <w:r w:rsidRPr="00A6642A">
        <w:rPr>
          <w:rFonts w:ascii="David" w:eastAsia="Times New Roman" w:hAnsi="David" w:cs="David"/>
          <w:sz w:val="24"/>
          <w:szCs w:val="24"/>
          <w:rtl/>
        </w:rPr>
        <w:t xml:space="preserve">, בהתאם לנספח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xml:space="preserve"> להסכם, בהתאם לנוהלי המשרד – ככל שאין בהם כדי לשנות מהוראות הסכם זה, המפורסמים באתר האינטרנט של המשרד ומהווים חלק בלתי נפרד מהסכם זה, ובהתאם להוראות שיינתנו לו בכתב ומראש על-ידי המשרד מעת לעת, ככל שאין בהן כדי לשנות מהוראות הסכם זה.</w:t>
      </w:r>
    </w:p>
    <w:p w14:paraId="172E3F9E" w14:textId="77777777" w:rsidR="00117670" w:rsidRPr="00A6642A" w:rsidRDefault="00117670" w:rsidP="008D16FF">
      <w:pPr>
        <w:numPr>
          <w:ilvl w:val="1"/>
          <w:numId w:val="95"/>
        </w:numPr>
        <w:spacing w:before="120" w:after="120" w:line="360" w:lineRule="auto"/>
        <w:ind w:left="656" w:hanging="360"/>
        <w:jc w:val="both"/>
        <w:rPr>
          <w:rFonts w:ascii="David" w:eastAsia="Times New Roman" w:hAnsi="David" w:cs="David"/>
          <w:sz w:val="24"/>
          <w:szCs w:val="24"/>
        </w:rPr>
      </w:pPr>
      <w:r w:rsidRPr="00A6642A">
        <w:rPr>
          <w:rFonts w:ascii="David" w:eastAsia="Times New Roman" w:hAnsi="David" w:cs="David"/>
          <w:sz w:val="24"/>
          <w:szCs w:val="24"/>
          <w:rtl/>
        </w:rPr>
        <w:t>החוקר ישקוד על המחקר שקידה מעולה ויעשה מאמצים להביאו לסיומו המוצלח.</w:t>
      </w:r>
    </w:p>
    <w:p w14:paraId="644B4393" w14:textId="77777777" w:rsidR="00117670" w:rsidRPr="00A6642A" w:rsidRDefault="00117670" w:rsidP="008D16FF">
      <w:pPr>
        <w:numPr>
          <w:ilvl w:val="1"/>
          <w:numId w:val="95"/>
        </w:numPr>
        <w:spacing w:before="120" w:after="120" w:line="360" w:lineRule="auto"/>
        <w:ind w:left="656" w:hanging="360"/>
        <w:jc w:val="both"/>
        <w:rPr>
          <w:rFonts w:ascii="David" w:eastAsia="Times New Roman" w:hAnsi="David" w:cs="David"/>
          <w:sz w:val="24"/>
          <w:szCs w:val="24"/>
        </w:rPr>
      </w:pPr>
      <w:r w:rsidRPr="00A6642A">
        <w:rPr>
          <w:rFonts w:ascii="David" w:eastAsia="Times New Roman" w:hAnsi="David" w:cs="David"/>
          <w:sz w:val="24"/>
          <w:szCs w:val="24"/>
          <w:rtl/>
        </w:rPr>
        <w:t>החוקר מתחייב לא לשנות את הצעת המחקר (</w:t>
      </w:r>
      <w:r w:rsidRPr="00A6642A">
        <w:rPr>
          <w:rFonts w:ascii="David" w:eastAsia="Times New Roman" w:hAnsi="David" w:cs="David"/>
          <w:b/>
          <w:bCs/>
          <w:sz w:val="24"/>
          <w:szCs w:val="24"/>
          <w:rtl/>
        </w:rPr>
        <w:t>נספח 1</w:t>
      </w:r>
      <w:r w:rsidRPr="00A6642A">
        <w:rPr>
          <w:rFonts w:ascii="David" w:eastAsia="Times New Roman" w:hAnsi="David" w:cs="David"/>
          <w:sz w:val="24"/>
          <w:szCs w:val="24"/>
          <w:rtl/>
        </w:rPr>
        <w:t>) ואת הנספח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ולא לסטות מהם אלא אם יקבל את הסכמת המשרד בכתב ומראש.</w:t>
      </w:r>
    </w:p>
    <w:p w14:paraId="366C3A91" w14:textId="77777777" w:rsidR="00117670" w:rsidRPr="00A6642A" w:rsidRDefault="00117670" w:rsidP="008D16FF">
      <w:pPr>
        <w:numPr>
          <w:ilvl w:val="1"/>
          <w:numId w:val="95"/>
        </w:numPr>
        <w:spacing w:before="120" w:after="120" w:line="360" w:lineRule="auto"/>
        <w:ind w:left="656" w:hanging="360"/>
        <w:jc w:val="both"/>
        <w:rPr>
          <w:rFonts w:ascii="David" w:eastAsia="Times New Roman" w:hAnsi="David" w:cs="David"/>
          <w:b/>
          <w:bCs/>
          <w:sz w:val="24"/>
          <w:szCs w:val="24"/>
        </w:rPr>
      </w:pPr>
      <w:r w:rsidRPr="00A6642A">
        <w:rPr>
          <w:rFonts w:ascii="David" w:eastAsia="Times New Roman" w:hAnsi="David" w:cs="David"/>
          <w:sz w:val="24"/>
          <w:szCs w:val="24"/>
          <w:rtl/>
        </w:rPr>
        <w:t>על אף האמור בסעיף ג. לעיל, החוקר רשאי לסטות מהצעת המחקר באופן שאינו משמעותי, ולערוך באופן עצמאי שינויים שאינם משמעותיים עד להיקף של 20%, בסעיפי תקציב המחקר בהתאם למופיע במפרט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xml:space="preserve">) בגין כל שנת מחקר. על החוקר לדווח על כך למשרד במסגרת הדו"ח המדעי והדו"ח הכספי מיד לאחר השינוי. </w:t>
      </w:r>
    </w:p>
    <w:p w14:paraId="710F902F" w14:textId="77777777" w:rsidR="00117670" w:rsidRPr="00A6642A" w:rsidRDefault="00117670" w:rsidP="00117670">
      <w:pPr>
        <w:spacing w:before="120" w:after="120" w:line="360" w:lineRule="auto"/>
        <w:ind w:left="656"/>
        <w:jc w:val="both"/>
        <w:rPr>
          <w:rFonts w:ascii="David" w:eastAsia="Times New Roman" w:hAnsi="David" w:cs="David"/>
          <w:b/>
          <w:bCs/>
          <w:sz w:val="24"/>
          <w:szCs w:val="24"/>
          <w:rtl/>
        </w:rPr>
      </w:pPr>
      <w:r w:rsidRPr="00A6642A">
        <w:rPr>
          <w:rFonts w:ascii="David" w:eastAsia="Times New Roman" w:hAnsi="David" w:cs="David"/>
          <w:b/>
          <w:bCs/>
          <w:sz w:val="24"/>
          <w:szCs w:val="24"/>
          <w:rtl/>
        </w:rPr>
        <w:t xml:space="preserve">במקרים הבאים נדרש אישור מוקדם בכתב מהמשרד לשינוי המבוקש: </w:t>
      </w:r>
    </w:p>
    <w:p w14:paraId="7D1B4E29" w14:textId="77777777" w:rsidR="00117670" w:rsidRPr="00A6642A" w:rsidRDefault="00117670" w:rsidP="00117670">
      <w:pPr>
        <w:numPr>
          <w:ilvl w:val="2"/>
          <w:numId w:val="76"/>
        </w:numPr>
        <w:spacing w:before="120" w:after="120" w:line="360" w:lineRule="auto"/>
        <w:ind w:hanging="555"/>
        <w:jc w:val="both"/>
        <w:rPr>
          <w:rFonts w:ascii="David" w:eastAsia="Times New Roman" w:hAnsi="David" w:cs="David"/>
          <w:sz w:val="24"/>
          <w:szCs w:val="24"/>
          <w:rtl/>
        </w:rPr>
      </w:pPr>
      <w:r w:rsidRPr="00A6642A">
        <w:rPr>
          <w:rFonts w:ascii="David" w:eastAsia="Times New Roman" w:hAnsi="David" w:cs="David"/>
          <w:sz w:val="24"/>
          <w:szCs w:val="24"/>
          <w:rtl/>
        </w:rPr>
        <w:t>הגדלת סעיף כוח אדם או נסיעות;</w:t>
      </w:r>
    </w:p>
    <w:p w14:paraId="1B927B19" w14:textId="77777777" w:rsidR="00117670" w:rsidRPr="00A6642A" w:rsidRDefault="00117670" w:rsidP="00117670">
      <w:pPr>
        <w:numPr>
          <w:ilvl w:val="2"/>
          <w:numId w:val="76"/>
        </w:numPr>
        <w:spacing w:before="120" w:after="120" w:line="360" w:lineRule="auto"/>
        <w:ind w:hanging="555"/>
        <w:jc w:val="both"/>
        <w:rPr>
          <w:rFonts w:ascii="David" w:eastAsia="Times New Roman" w:hAnsi="David" w:cs="David"/>
          <w:sz w:val="24"/>
          <w:szCs w:val="24"/>
          <w:rtl/>
        </w:rPr>
      </w:pPr>
      <w:r w:rsidRPr="00A6642A">
        <w:rPr>
          <w:rFonts w:ascii="David" w:eastAsia="Times New Roman" w:hAnsi="David" w:cs="David"/>
          <w:sz w:val="24"/>
          <w:szCs w:val="24"/>
          <w:rtl/>
        </w:rPr>
        <w:t>העברת תקציב בין סעיפים בנספח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הכוללת יצירת סעיף תקציבי שלא נכלל בהצעת המחקר שאושרה.</w:t>
      </w:r>
    </w:p>
    <w:p w14:paraId="5D893FD4" w14:textId="4B636FBB" w:rsidR="00117670" w:rsidRPr="00A6642A" w:rsidRDefault="00117670" w:rsidP="000A453B">
      <w:pPr>
        <w:numPr>
          <w:ilvl w:val="1"/>
          <w:numId w:val="76"/>
        </w:numPr>
        <w:tabs>
          <w:tab w:val="clear" w:pos="720"/>
        </w:tabs>
        <w:spacing w:before="120" w:after="120" w:line="360" w:lineRule="auto"/>
        <w:ind w:left="656" w:hanging="288"/>
        <w:jc w:val="both"/>
        <w:rPr>
          <w:rFonts w:ascii="David" w:eastAsia="Times New Roman" w:hAnsi="David" w:cs="David"/>
          <w:color w:val="000000"/>
          <w:sz w:val="24"/>
          <w:szCs w:val="24"/>
        </w:rPr>
      </w:pPr>
      <w:r w:rsidRPr="00A6642A">
        <w:rPr>
          <w:rFonts w:ascii="David" w:eastAsia="Times New Roman" w:hAnsi="David" w:cs="David"/>
          <w:sz w:val="24"/>
          <w:szCs w:val="24"/>
          <w:rtl/>
        </w:rPr>
        <w:t>על אף האמור בסעיפים ג' ו-ד' לעיל, המשרד יהיה רשאי לאשר סטייה משמעותית מהצעת המחקר או שינויים משמעותיים בנספח התקציבי, ובכלל זה שינויים בשיעור הגבוה מ-20% בסעיפי תקציב המחקר או בין כלל הסעיפים התקציביים (לרבות שינויים המגדילים את</w:t>
      </w:r>
      <w:r w:rsidRPr="00A6642A">
        <w:rPr>
          <w:rFonts w:ascii="David" w:eastAsia="Times New Roman" w:hAnsi="David" w:cs="David"/>
          <w:color w:val="000000"/>
          <w:sz w:val="24"/>
          <w:szCs w:val="24"/>
          <w:rtl/>
        </w:rPr>
        <w:t xml:space="preserve"> סעיף השכר 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שכוללת התייחסות לסיבות </w:t>
      </w:r>
      <w:r w:rsidR="00B57EC3" w:rsidRPr="00A6642A">
        <w:rPr>
          <w:rFonts w:ascii="David" w:eastAsia="Times New Roman" w:hAnsi="David" w:cs="David"/>
          <w:color w:val="000000"/>
          <w:sz w:val="24"/>
          <w:szCs w:val="24"/>
          <w:rtl/>
        </w:rPr>
        <w:t>בגינ</w:t>
      </w:r>
      <w:r w:rsidR="00B57EC3">
        <w:rPr>
          <w:rFonts w:ascii="David" w:eastAsia="Times New Roman" w:hAnsi="David" w:cs="David" w:hint="cs"/>
          <w:color w:val="000000"/>
          <w:sz w:val="24"/>
          <w:szCs w:val="24"/>
          <w:rtl/>
        </w:rPr>
        <w:t>ן</w:t>
      </w:r>
      <w:r w:rsidR="00B57EC3" w:rsidRPr="00A6642A">
        <w:rPr>
          <w:rFonts w:ascii="David" w:eastAsia="Times New Roman" w:hAnsi="David" w:cs="David"/>
          <w:color w:val="000000"/>
          <w:sz w:val="24"/>
          <w:szCs w:val="24"/>
          <w:rtl/>
        </w:rPr>
        <w:t xml:space="preserve"> </w:t>
      </w:r>
      <w:r w:rsidRPr="00A6642A">
        <w:rPr>
          <w:rFonts w:ascii="David" w:eastAsia="Times New Roman" w:hAnsi="David" w:cs="David"/>
          <w:color w:val="000000"/>
          <w:sz w:val="24"/>
          <w:szCs w:val="24"/>
          <w:rtl/>
        </w:rPr>
        <w:t>נידרש השינוי וכן פירוט מדוע אין צורך בהוצאה המקורית שהוגשה לבקשת המחקר</w:t>
      </w:r>
      <w:r w:rsidR="00B57EC3">
        <w:rPr>
          <w:rFonts w:ascii="David" w:eastAsia="Times New Roman" w:hAnsi="David" w:cs="David" w:hint="cs"/>
          <w:color w:val="000000"/>
          <w:sz w:val="24"/>
          <w:szCs w:val="24"/>
          <w:rtl/>
        </w:rPr>
        <w:t>.</w:t>
      </w:r>
      <w:r w:rsidRPr="00A6642A">
        <w:rPr>
          <w:rFonts w:ascii="David" w:eastAsia="Times New Roman" w:hAnsi="David" w:cs="David"/>
          <w:color w:val="000000"/>
          <w:sz w:val="24"/>
          <w:szCs w:val="24"/>
          <w:rtl/>
        </w:rPr>
        <w:t xml:space="preserve"> יש לצרף לשינוי המבוקש אסמכתאות בחתימת החוקר והמוסד. הבקשה תוגש עד </w:t>
      </w:r>
      <w:r w:rsidR="00B57EC3">
        <w:rPr>
          <w:rFonts w:ascii="David" w:eastAsia="Times New Roman" w:hAnsi="David" w:cs="David" w:hint="cs"/>
          <w:color w:val="000000"/>
          <w:sz w:val="24"/>
          <w:szCs w:val="24"/>
          <w:rtl/>
        </w:rPr>
        <w:t>9</w:t>
      </w:r>
      <w:r w:rsidR="00B57EC3" w:rsidRPr="00A6642A">
        <w:rPr>
          <w:rFonts w:ascii="David" w:eastAsia="Times New Roman" w:hAnsi="David" w:cs="David"/>
          <w:color w:val="000000"/>
          <w:sz w:val="24"/>
          <w:szCs w:val="24"/>
          <w:rtl/>
        </w:rPr>
        <w:t xml:space="preserve">0 </w:t>
      </w:r>
      <w:r w:rsidRPr="00A6642A">
        <w:rPr>
          <w:rFonts w:ascii="David" w:eastAsia="Times New Roman" w:hAnsi="David" w:cs="David"/>
          <w:color w:val="000000"/>
          <w:sz w:val="24"/>
          <w:szCs w:val="24"/>
          <w:rtl/>
        </w:rPr>
        <w:t>יום מתום אותה שנת מחקר. המשרד ישיב לבקשה כאמור בתוך 60 יום לאחר קבלתה, לכל המאוחר.</w:t>
      </w:r>
      <w:r w:rsidRPr="00A6642A" w:rsidDel="008E6208">
        <w:rPr>
          <w:rFonts w:ascii="David" w:eastAsia="Times New Roman" w:hAnsi="David" w:cs="David"/>
          <w:color w:val="000000"/>
          <w:sz w:val="24"/>
          <w:szCs w:val="24"/>
          <w:rtl/>
        </w:rPr>
        <w:t xml:space="preserve"> </w:t>
      </w:r>
    </w:p>
    <w:p w14:paraId="7562885F" w14:textId="77777777" w:rsidR="00117670" w:rsidRPr="00A6642A" w:rsidRDefault="00117670" w:rsidP="00117670">
      <w:pPr>
        <w:numPr>
          <w:ilvl w:val="1"/>
          <w:numId w:val="76"/>
        </w:numPr>
        <w:tabs>
          <w:tab w:val="clear" w:pos="720"/>
        </w:tabs>
        <w:spacing w:before="120" w:after="120" w:line="360" w:lineRule="auto"/>
        <w:ind w:left="656" w:hanging="288"/>
        <w:jc w:val="both"/>
        <w:rPr>
          <w:rFonts w:ascii="David" w:eastAsia="Times New Roman" w:hAnsi="David" w:cs="David"/>
          <w:color w:val="000000"/>
          <w:sz w:val="24"/>
          <w:szCs w:val="24"/>
        </w:rPr>
      </w:pPr>
      <w:r w:rsidRPr="00A6642A">
        <w:rPr>
          <w:rFonts w:ascii="David" w:eastAsia="Times New Roman" w:hAnsi="David" w:cs="David"/>
          <w:color w:val="000000"/>
          <w:sz w:val="24"/>
          <w:szCs w:val="24"/>
          <w:rtl/>
        </w:rPr>
        <w:t xml:space="preserve">מבלי לגרוע מהאמור לעיל, למשרד שמורה הזכות לדחות על הסף בקשה לשינויים שהוגשה לאחר המועדים הקבועים בסעיף ה' לעיל. </w:t>
      </w:r>
    </w:p>
    <w:p w14:paraId="601694FA" w14:textId="77777777" w:rsidR="00117670" w:rsidRPr="00A6642A" w:rsidRDefault="00117670" w:rsidP="00117670">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A6642A">
        <w:rPr>
          <w:rFonts w:ascii="David" w:eastAsia="Times New Roman" w:hAnsi="David" w:cs="David"/>
          <w:sz w:val="24"/>
          <w:szCs w:val="24"/>
          <w:rtl/>
        </w:rPr>
        <w:t>המוסד מצהיר כי (יש לסמן ב-</w:t>
      </w:r>
      <w:r w:rsidRPr="00A6642A">
        <w:rPr>
          <w:rFonts w:ascii="David" w:eastAsia="Times New Roman" w:hAnsi="David" w:cs="David"/>
          <w:sz w:val="18"/>
          <w:szCs w:val="18"/>
        </w:rPr>
        <w:t>X</w:t>
      </w:r>
      <w:r w:rsidRPr="00A6642A">
        <w:rPr>
          <w:rFonts w:ascii="David" w:eastAsia="Times New Roman" w:hAnsi="David" w:cs="David"/>
          <w:sz w:val="24"/>
          <w:szCs w:val="24"/>
          <w:rtl/>
        </w:rPr>
        <w:t xml:space="preserve"> אחת מהאפשרויות הבאות):</w:t>
      </w:r>
    </w:p>
    <w:p w14:paraId="5D5E2D62" w14:textId="77777777" w:rsidR="00117670" w:rsidRPr="00A6642A" w:rsidRDefault="00117670" w:rsidP="00117670">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 לפי מיטב ידיעתו, אין לשום אדם, תאגיד או גוף, זכויות כלשהן במחקר.</w:t>
      </w:r>
    </w:p>
    <w:p w14:paraId="00FFFE65" w14:textId="77777777" w:rsidR="00117670" w:rsidRPr="00A6642A" w:rsidRDefault="00117670" w:rsidP="00117670">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לפי מיטב ידיעתו, אין לשום אדם, תאגיד או גוף, זכויות כלשהן במחקר – פרט ל ___-___.</w:t>
      </w:r>
    </w:p>
    <w:p w14:paraId="77CF0A7B" w14:textId="40C24342" w:rsidR="00117670" w:rsidRPr="00A6642A" w:rsidRDefault="00117670" w:rsidP="000A453B">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A6642A">
        <w:rPr>
          <w:rFonts w:ascii="David" w:eastAsia="Times New Roman" w:hAnsi="David" w:cs="David"/>
          <w:sz w:val="24"/>
          <w:szCs w:val="24"/>
          <w:rtl/>
        </w:rPr>
        <w:t>המוסד</w:t>
      </w:r>
      <w:r w:rsidRPr="00A6642A" w:rsidDel="00D1666E">
        <w:rPr>
          <w:rFonts w:ascii="David" w:eastAsia="Times New Roman" w:hAnsi="David" w:cs="David"/>
          <w:sz w:val="24"/>
          <w:szCs w:val="24"/>
          <w:rtl/>
        </w:rPr>
        <w:t xml:space="preserve"> </w:t>
      </w:r>
      <w:r w:rsidRPr="00A6642A">
        <w:rPr>
          <w:rFonts w:ascii="David" w:eastAsia="Times New Roman" w:hAnsi="David" w:cs="David"/>
          <w:sz w:val="24"/>
          <w:szCs w:val="24"/>
          <w:rtl/>
        </w:rPr>
        <w:t xml:space="preserve">מצהיר כי המשרד הוא הגורם המממן היחידי של המחקר, למעט גורמי מימון אשר הוצגו במסגרת הצעת המחקר </w:t>
      </w:r>
      <w:r w:rsidRPr="00A6642A">
        <w:rPr>
          <w:rFonts w:ascii="David" w:eastAsia="Times New Roman" w:hAnsi="David" w:cs="David"/>
          <w:b/>
          <w:bCs/>
          <w:sz w:val="24"/>
          <w:szCs w:val="24"/>
          <w:rtl/>
        </w:rPr>
        <w:t>נספח 1</w:t>
      </w:r>
      <w:r w:rsidRPr="00A6642A">
        <w:rPr>
          <w:rFonts w:ascii="David" w:eastAsia="Times New Roman" w:hAnsi="David" w:cs="David"/>
          <w:sz w:val="24"/>
          <w:szCs w:val="24"/>
          <w:rtl/>
        </w:rPr>
        <w:t xml:space="preserve"> ואושרו על ידי המשרד. אם לאחר חתימת ההסכם יעמדו לרשות המחקר מקורות מימון נוספים בכסף או בשווה כסף, יודיע על כך </w:t>
      </w:r>
      <w:proofErr w:type="spellStart"/>
      <w:r w:rsidRPr="00A6642A">
        <w:rPr>
          <w:rFonts w:ascii="David" w:eastAsia="Times New Roman" w:hAnsi="David" w:cs="David"/>
          <w:sz w:val="24"/>
          <w:szCs w:val="24"/>
          <w:rtl/>
        </w:rPr>
        <w:t>מיידית</w:t>
      </w:r>
      <w:proofErr w:type="spellEnd"/>
      <w:r w:rsidRPr="00A6642A">
        <w:rPr>
          <w:rFonts w:ascii="David" w:eastAsia="Times New Roman" w:hAnsi="David" w:cs="David"/>
          <w:sz w:val="24"/>
          <w:szCs w:val="24"/>
          <w:rtl/>
        </w:rPr>
        <w:t xml:space="preserve"> למשרד, ישלח הצעת </w:t>
      </w:r>
      <w:r w:rsidRPr="00A6642A">
        <w:rPr>
          <w:rFonts w:ascii="David" w:eastAsia="Times New Roman" w:hAnsi="David" w:cs="David"/>
          <w:sz w:val="24"/>
          <w:szCs w:val="24"/>
          <w:rtl/>
        </w:rPr>
        <w:lastRenderedPageBreak/>
        <w:t xml:space="preserve">מחקר </w:t>
      </w:r>
      <w:r w:rsidR="000A453B" w:rsidRPr="00A6642A">
        <w:rPr>
          <w:rFonts w:ascii="David" w:eastAsia="Times New Roman" w:hAnsi="David" w:cs="David"/>
          <w:sz w:val="24"/>
          <w:szCs w:val="24"/>
          <w:rtl/>
        </w:rPr>
        <w:t>ו</w:t>
      </w:r>
      <w:r w:rsidR="000A453B">
        <w:rPr>
          <w:rFonts w:ascii="David" w:eastAsia="Times New Roman" w:hAnsi="David" w:cs="David" w:hint="cs"/>
          <w:sz w:val="24"/>
          <w:szCs w:val="24"/>
          <w:rtl/>
        </w:rPr>
        <w:t>מפרט</w:t>
      </w:r>
      <w:r w:rsidR="000A453B" w:rsidRPr="00A6642A">
        <w:rPr>
          <w:rFonts w:ascii="David" w:eastAsia="Times New Roman" w:hAnsi="David" w:cs="David"/>
          <w:sz w:val="24"/>
          <w:szCs w:val="24"/>
          <w:rtl/>
        </w:rPr>
        <w:t xml:space="preserve"> </w:t>
      </w:r>
      <w:r w:rsidRPr="00A6642A">
        <w:rPr>
          <w:rFonts w:ascii="David" w:eastAsia="Times New Roman" w:hAnsi="David" w:cs="David"/>
          <w:sz w:val="24"/>
          <w:szCs w:val="24"/>
          <w:rtl/>
        </w:rPr>
        <w:t>תקציבי מעודכנים ויידרש לקבל את אישור המשרד, טרם התקשרות עם גורמי המימון הנוספים.</w:t>
      </w:r>
    </w:p>
    <w:p w14:paraId="5CD20DD0" w14:textId="4C108245" w:rsidR="00117670" w:rsidRPr="00A6642A" w:rsidRDefault="00117670" w:rsidP="003F3BDC">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A6642A">
        <w:rPr>
          <w:rFonts w:ascii="David" w:eastAsia="Times New Roman" w:hAnsi="David" w:cs="David"/>
          <w:sz w:val="24"/>
          <w:szCs w:val="24"/>
          <w:rtl/>
        </w:rPr>
        <w:t xml:space="preserve">החוקר מתחייב לבצע שינויים, גריעה או הוספה </w:t>
      </w:r>
      <w:r w:rsidR="000A453B" w:rsidRPr="00A6642A">
        <w:rPr>
          <w:rFonts w:ascii="David" w:eastAsia="Times New Roman" w:hAnsi="David" w:cs="David"/>
          <w:sz w:val="24"/>
          <w:szCs w:val="24"/>
          <w:rtl/>
        </w:rPr>
        <w:t>ל</w:t>
      </w:r>
      <w:r w:rsidR="000A453B">
        <w:rPr>
          <w:rFonts w:ascii="David" w:eastAsia="Times New Roman" w:hAnsi="David" w:cs="David" w:hint="cs"/>
          <w:sz w:val="24"/>
          <w:szCs w:val="24"/>
          <w:rtl/>
        </w:rPr>
        <w:t>הצעת המחקר</w:t>
      </w:r>
      <w:r w:rsidR="000A453B" w:rsidRPr="00A6642A">
        <w:rPr>
          <w:rFonts w:ascii="David" w:eastAsia="Times New Roman" w:hAnsi="David" w:cs="David"/>
          <w:sz w:val="24"/>
          <w:szCs w:val="24"/>
          <w:rtl/>
        </w:rPr>
        <w:t xml:space="preserve"> </w:t>
      </w:r>
      <w:r w:rsidR="000A453B">
        <w:rPr>
          <w:rFonts w:ascii="David" w:eastAsia="Times New Roman" w:hAnsi="David" w:cs="David" w:hint="cs"/>
          <w:sz w:val="24"/>
          <w:szCs w:val="24"/>
          <w:rtl/>
        </w:rPr>
        <w:t>ב</w:t>
      </w:r>
      <w:r w:rsidRPr="00A6642A">
        <w:rPr>
          <w:rFonts w:ascii="David" w:eastAsia="Times New Roman" w:hAnsi="David" w:cs="David"/>
          <w:b/>
          <w:bCs/>
          <w:sz w:val="24"/>
          <w:szCs w:val="24"/>
          <w:rtl/>
        </w:rPr>
        <w:t>נספח 1</w:t>
      </w:r>
      <w:r w:rsidRPr="00A6642A">
        <w:rPr>
          <w:rFonts w:ascii="David" w:eastAsia="Times New Roman" w:hAnsi="David" w:cs="David"/>
          <w:sz w:val="24"/>
          <w:szCs w:val="24"/>
          <w:rtl/>
        </w:rPr>
        <w:t xml:space="preserve"> אם יידרש לעשות כן בכתב על-ידי המשרד, במסגרת התקציב המאושר. סבר המוסד,</w:t>
      </w:r>
      <w:r w:rsidRPr="00A6642A" w:rsidDel="00D1666E">
        <w:rPr>
          <w:rFonts w:ascii="David" w:eastAsia="Times New Roman" w:hAnsi="David" w:cs="David"/>
          <w:sz w:val="24"/>
          <w:szCs w:val="24"/>
          <w:rtl/>
        </w:rPr>
        <w:t xml:space="preserve"> </w:t>
      </w:r>
      <w:r w:rsidRPr="00A6642A">
        <w:rPr>
          <w:rFonts w:ascii="David" w:eastAsia="Times New Roman" w:hAnsi="David" w:cs="David"/>
          <w:sz w:val="24"/>
          <w:szCs w:val="24"/>
          <w:rtl/>
        </w:rPr>
        <w:t xml:space="preserve">כי לא ניתן לבצע את המחקר לאחר השינוי, רשאי הוא לסיים את ההסכם, בהתאם להוראות סעיף </w:t>
      </w:r>
      <w:del w:id="57" w:author="חביב ביטון" w:date="2025-07-16T15:47:00Z">
        <w:r w:rsidRPr="00A6642A" w:rsidDel="005B57A5">
          <w:rPr>
            <w:rFonts w:ascii="David" w:eastAsia="Times New Roman" w:hAnsi="David" w:cs="David"/>
            <w:sz w:val="24"/>
            <w:szCs w:val="24"/>
            <w:rtl/>
          </w:rPr>
          <w:delText xml:space="preserve">14 </w:delText>
        </w:r>
      </w:del>
      <w:ins w:id="58" w:author="חביב ביטון" w:date="2025-07-16T15:47:00Z">
        <w:r w:rsidR="005B57A5">
          <w:rPr>
            <w:rFonts w:ascii="David" w:eastAsia="Times New Roman" w:hAnsi="David" w:cs="David" w:hint="cs"/>
            <w:sz w:val="24"/>
            <w:szCs w:val="24"/>
            <w:rtl/>
          </w:rPr>
          <w:t>15.ב.3.</w:t>
        </w:r>
      </w:ins>
      <w:del w:id="59" w:author="חביב ביטון" w:date="2025-07-16T15:47:00Z">
        <w:r w:rsidRPr="00A6642A" w:rsidDel="005B57A5">
          <w:rPr>
            <w:rFonts w:ascii="David" w:eastAsia="Times New Roman" w:hAnsi="David" w:cs="David"/>
            <w:sz w:val="24"/>
            <w:szCs w:val="24"/>
            <w:rtl/>
          </w:rPr>
          <w:delText>ב(3)</w:delText>
        </w:r>
      </w:del>
      <w:r w:rsidRPr="00A6642A">
        <w:rPr>
          <w:rFonts w:ascii="David" w:eastAsia="Times New Roman" w:hAnsi="David" w:cs="David"/>
          <w:sz w:val="24"/>
          <w:szCs w:val="24"/>
          <w:rtl/>
        </w:rPr>
        <w:t xml:space="preserve"> להלן, והמשרד ישלם למוסד את החלק היחסי בהוצאות אשר נגרמו לו עקב ביצוע המחקר בהתאם להסכם זה וכן הוצאות שנגרמו לו עקב התחייבויות שנלקחו לצורך ביצוע המחקר הנכללות בנספח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xml:space="preserve"> ושאינן ניתנות לביטול באותו מועד.</w:t>
      </w:r>
    </w:p>
    <w:p w14:paraId="0168D6FB" w14:textId="612911E9" w:rsidR="00117670" w:rsidRPr="00A6642A" w:rsidRDefault="00117670" w:rsidP="005B57A5">
      <w:pPr>
        <w:numPr>
          <w:ilvl w:val="1"/>
          <w:numId w:val="76"/>
        </w:numPr>
        <w:tabs>
          <w:tab w:val="clear" w:pos="720"/>
        </w:tabs>
        <w:spacing w:before="120" w:after="120" w:line="360" w:lineRule="auto"/>
        <w:ind w:left="656" w:hanging="288"/>
        <w:jc w:val="both"/>
        <w:rPr>
          <w:rFonts w:ascii="David" w:eastAsia="Times New Roman" w:hAnsi="David" w:cs="David"/>
          <w:sz w:val="24"/>
          <w:szCs w:val="24"/>
        </w:rPr>
        <w:pPrChange w:id="60" w:author="חביב ביטון" w:date="2025-07-16T15:49:00Z">
          <w:pPr>
            <w:numPr>
              <w:ilvl w:val="1"/>
              <w:numId w:val="76"/>
            </w:numPr>
            <w:spacing w:before="120" w:after="120" w:line="360" w:lineRule="auto"/>
            <w:ind w:left="656" w:hanging="288"/>
            <w:jc w:val="both"/>
          </w:pPr>
        </w:pPrChange>
      </w:pPr>
      <w:r w:rsidRPr="00A6642A">
        <w:rPr>
          <w:rFonts w:ascii="David" w:eastAsia="Times New Roman" w:hAnsi="David" w:cs="David"/>
          <w:sz w:val="24"/>
          <w:szCs w:val="24"/>
          <w:rtl/>
        </w:rPr>
        <w:t xml:space="preserve">בכפוף לאמור בסעיף </w:t>
      </w:r>
      <w:del w:id="61" w:author="חביב ביטון" w:date="2025-07-16T15:49:00Z">
        <w:r w:rsidRPr="00A6642A" w:rsidDel="005B57A5">
          <w:rPr>
            <w:rFonts w:ascii="David" w:eastAsia="Times New Roman" w:hAnsi="David" w:cs="David"/>
            <w:sz w:val="24"/>
            <w:szCs w:val="24"/>
            <w:rtl/>
          </w:rPr>
          <w:delText xml:space="preserve">15 </w:delText>
        </w:r>
      </w:del>
      <w:ins w:id="62" w:author="חביב ביטון" w:date="2025-07-16T15:49:00Z">
        <w:r w:rsidR="005B57A5">
          <w:rPr>
            <w:rFonts w:ascii="David" w:eastAsia="Times New Roman" w:hAnsi="David" w:cs="David" w:hint="cs"/>
            <w:sz w:val="24"/>
            <w:szCs w:val="24"/>
            <w:rtl/>
          </w:rPr>
          <w:t>16.</w:t>
        </w:r>
      </w:ins>
      <w:r w:rsidRPr="00A6642A">
        <w:rPr>
          <w:rFonts w:ascii="David" w:eastAsia="Times New Roman" w:hAnsi="David" w:cs="David"/>
          <w:sz w:val="24"/>
          <w:szCs w:val="24"/>
          <w:rtl/>
        </w:rPr>
        <w:t>א</w:t>
      </w:r>
      <w:ins w:id="63" w:author="חביב ביטון" w:date="2025-07-16T15:49:00Z">
        <w:r w:rsidR="005B57A5">
          <w:rPr>
            <w:rFonts w:ascii="David" w:eastAsia="Times New Roman" w:hAnsi="David" w:cs="David" w:hint="cs"/>
            <w:sz w:val="24"/>
            <w:szCs w:val="24"/>
            <w:rtl/>
          </w:rPr>
          <w:t>.</w:t>
        </w:r>
      </w:ins>
      <w:r w:rsidRPr="00A6642A">
        <w:rPr>
          <w:rFonts w:ascii="David" w:eastAsia="Times New Roman" w:hAnsi="David" w:cs="David"/>
          <w:sz w:val="24"/>
          <w:szCs w:val="24"/>
          <w:rtl/>
        </w:rPr>
        <w:t xml:space="preserve"> המוסד</w:t>
      </w:r>
      <w:r w:rsidRPr="00A6642A" w:rsidDel="00D1666E">
        <w:rPr>
          <w:rFonts w:ascii="David" w:eastAsia="Times New Roman" w:hAnsi="David" w:cs="David"/>
          <w:sz w:val="24"/>
          <w:szCs w:val="24"/>
          <w:rtl/>
        </w:rPr>
        <w:t xml:space="preserve"> </w:t>
      </w:r>
      <w:r w:rsidRPr="00A6642A">
        <w:rPr>
          <w:rFonts w:ascii="David" w:eastAsia="Times New Roman" w:hAnsi="David" w:cs="David"/>
          <w:sz w:val="24"/>
          <w:szCs w:val="24"/>
          <w:rtl/>
        </w:rPr>
        <w:t>מתחייב 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המוסד, תקבע מתכונת הפעולה בהסכמת הצדדים, על פי אמות מידה מקובלות.</w:t>
      </w:r>
    </w:p>
    <w:p w14:paraId="2E0C1CAC" w14:textId="77777777" w:rsidR="00117670" w:rsidRPr="00A6642A" w:rsidRDefault="00117670" w:rsidP="00117670">
      <w:pPr>
        <w:numPr>
          <w:ilvl w:val="1"/>
          <w:numId w:val="76"/>
        </w:numPr>
        <w:tabs>
          <w:tab w:val="clear" w:pos="720"/>
        </w:tabs>
        <w:spacing w:before="120" w:after="120" w:line="360" w:lineRule="auto"/>
        <w:ind w:left="656" w:hanging="288"/>
        <w:jc w:val="both"/>
        <w:rPr>
          <w:rFonts w:ascii="David" w:eastAsia="Times New Roman" w:hAnsi="David" w:cs="David"/>
          <w:sz w:val="24"/>
          <w:szCs w:val="24"/>
          <w:rtl/>
        </w:rPr>
      </w:pPr>
      <w:r w:rsidRPr="00A6642A">
        <w:rPr>
          <w:rFonts w:ascii="David" w:eastAsia="Times New Roman" w:hAnsi="David" w:cs="David"/>
          <w:sz w:val="24"/>
          <w:szCs w:val="24"/>
          <w:rtl/>
        </w:rPr>
        <w:t>המוסד</w:t>
      </w:r>
      <w:r w:rsidRPr="00A6642A" w:rsidDel="00D1666E">
        <w:rPr>
          <w:rFonts w:ascii="David" w:eastAsia="Times New Roman" w:hAnsi="David" w:cs="David"/>
          <w:sz w:val="24"/>
          <w:szCs w:val="24"/>
          <w:rtl/>
        </w:rPr>
        <w:t xml:space="preserve"> </w:t>
      </w:r>
      <w:r w:rsidRPr="00A6642A">
        <w:rPr>
          <w:rFonts w:ascii="David" w:eastAsia="Times New Roman" w:hAnsi="David" w:cs="David"/>
          <w:sz w:val="24"/>
          <w:szCs w:val="24"/>
          <w:rtl/>
        </w:rPr>
        <w:t>מצהיר, כי לפי מיטב ידיעתו ביצוע המחקר אינו מפר זכויות קניין רוחני של צד שלישי כלשהו.</w:t>
      </w:r>
    </w:p>
    <w:p w14:paraId="21B4C2E3" w14:textId="77777777" w:rsidR="00117670" w:rsidRPr="00A6642A" w:rsidRDefault="00117670" w:rsidP="00117670">
      <w:pPr>
        <w:numPr>
          <w:ilvl w:val="0"/>
          <w:numId w:val="76"/>
        </w:numPr>
        <w:spacing w:before="120" w:after="120" w:line="360" w:lineRule="auto"/>
        <w:jc w:val="both"/>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t>החוקרים</w:t>
      </w:r>
    </w:p>
    <w:p w14:paraId="2EA5399F" w14:textId="77777777" w:rsidR="00117670" w:rsidRPr="00A6642A" w:rsidRDefault="00117670" w:rsidP="008D16FF">
      <w:pPr>
        <w:numPr>
          <w:ilvl w:val="1"/>
          <w:numId w:val="89"/>
        </w:numPr>
        <w:spacing w:before="120" w:after="120" w:line="360" w:lineRule="auto"/>
        <w:ind w:left="656" w:hanging="288"/>
        <w:jc w:val="both"/>
        <w:rPr>
          <w:rFonts w:ascii="David" w:eastAsia="Times New Roman" w:hAnsi="David" w:cs="David"/>
          <w:sz w:val="24"/>
          <w:szCs w:val="24"/>
        </w:rPr>
      </w:pPr>
      <w:r w:rsidRPr="00A6642A">
        <w:rPr>
          <w:rFonts w:ascii="David" w:eastAsia="Times New Roman" w:hAnsi="David" w:cs="David"/>
          <w:sz w:val="24"/>
          <w:szCs w:val="24"/>
          <w:rtl/>
        </w:rPr>
        <w:t>המוסד מתחייב כי המחקר יבוצע על-ידי צוות מחקר שיועסק על-ידי המוסד בכל תקופת המחקר בראשותו של (בסעיף זה ייקרא – חוקר ראשי מרכז המחקר):</w:t>
      </w:r>
    </w:p>
    <w:tbl>
      <w:tblPr>
        <w:bidiVisual/>
        <w:tblW w:w="7560" w:type="dxa"/>
        <w:tblInd w:w="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1"/>
        <w:gridCol w:w="1843"/>
        <w:gridCol w:w="2693"/>
        <w:gridCol w:w="1843"/>
      </w:tblGrid>
      <w:tr w:rsidR="00117670" w:rsidRPr="00A6642A" w14:paraId="7CB7F6FD" w14:textId="77777777" w:rsidTr="0024396B">
        <w:tc>
          <w:tcPr>
            <w:tcW w:w="1181" w:type="dxa"/>
            <w:tcBorders>
              <w:top w:val="double" w:sz="4" w:space="0" w:color="auto"/>
              <w:left w:val="double" w:sz="4" w:space="0" w:color="auto"/>
              <w:bottom w:val="double" w:sz="4" w:space="0" w:color="auto"/>
              <w:right w:val="nil"/>
            </w:tcBorders>
          </w:tcPr>
          <w:p w14:paraId="13A05EF8" w14:textId="77777777" w:rsidR="00117670" w:rsidRPr="00A6642A" w:rsidRDefault="00117670" w:rsidP="0024396B">
            <w:pPr>
              <w:spacing w:before="120" w:after="120" w:line="360" w:lineRule="auto"/>
              <w:jc w:val="both"/>
              <w:outlineLvl w:val="0"/>
              <w:rPr>
                <w:rFonts w:ascii="David" w:eastAsia="Times New Roman" w:hAnsi="David" w:cs="David"/>
                <w:b/>
                <w:bCs/>
                <w:i/>
                <w:sz w:val="24"/>
                <w:szCs w:val="24"/>
                <w:rtl/>
              </w:rPr>
            </w:pPr>
            <w:r w:rsidRPr="00A6642A">
              <w:rPr>
                <w:rFonts w:ascii="David" w:eastAsia="Times New Roman" w:hAnsi="David" w:cs="David"/>
                <w:b/>
                <w:bCs/>
                <w:i/>
                <w:sz w:val="24"/>
                <w:szCs w:val="24"/>
                <w:rtl/>
              </w:rPr>
              <w:t>תואר</w:t>
            </w:r>
          </w:p>
        </w:tc>
        <w:tc>
          <w:tcPr>
            <w:tcW w:w="1843" w:type="dxa"/>
            <w:tcBorders>
              <w:top w:val="double" w:sz="4" w:space="0" w:color="auto"/>
              <w:left w:val="nil"/>
              <w:bottom w:val="double" w:sz="4" w:space="0" w:color="auto"/>
              <w:right w:val="nil"/>
            </w:tcBorders>
          </w:tcPr>
          <w:p w14:paraId="0A6815E5" w14:textId="77777777" w:rsidR="00117670" w:rsidRPr="00A6642A" w:rsidRDefault="00117670" w:rsidP="0024396B">
            <w:pPr>
              <w:spacing w:before="120" w:after="120" w:line="360" w:lineRule="auto"/>
              <w:jc w:val="both"/>
              <w:outlineLvl w:val="0"/>
              <w:rPr>
                <w:rFonts w:ascii="David" w:eastAsia="Times New Roman" w:hAnsi="David" w:cs="David"/>
                <w:b/>
                <w:bCs/>
                <w:i/>
                <w:sz w:val="24"/>
                <w:szCs w:val="24"/>
                <w:rtl/>
              </w:rPr>
            </w:pPr>
            <w:r w:rsidRPr="00A6642A">
              <w:rPr>
                <w:rFonts w:ascii="David" w:eastAsia="Times New Roman" w:hAnsi="David" w:cs="David"/>
                <w:b/>
                <w:bCs/>
                <w:i/>
                <w:sz w:val="24"/>
                <w:szCs w:val="24"/>
                <w:rtl/>
              </w:rPr>
              <w:t>שם</w:t>
            </w:r>
          </w:p>
        </w:tc>
        <w:tc>
          <w:tcPr>
            <w:tcW w:w="2693" w:type="dxa"/>
            <w:tcBorders>
              <w:top w:val="double" w:sz="4" w:space="0" w:color="auto"/>
              <w:left w:val="nil"/>
              <w:bottom w:val="double" w:sz="4" w:space="0" w:color="auto"/>
              <w:right w:val="nil"/>
            </w:tcBorders>
          </w:tcPr>
          <w:p w14:paraId="561C9A17" w14:textId="77777777" w:rsidR="00117670" w:rsidRPr="00A6642A" w:rsidRDefault="00117670" w:rsidP="0024396B">
            <w:pPr>
              <w:spacing w:before="120" w:after="120" w:line="360" w:lineRule="auto"/>
              <w:jc w:val="both"/>
              <w:outlineLvl w:val="0"/>
              <w:rPr>
                <w:rFonts w:ascii="David" w:eastAsia="Times New Roman" w:hAnsi="David" w:cs="David"/>
                <w:b/>
                <w:bCs/>
                <w:i/>
                <w:sz w:val="24"/>
                <w:szCs w:val="24"/>
                <w:rtl/>
              </w:rPr>
            </w:pPr>
            <w:r w:rsidRPr="00A6642A">
              <w:rPr>
                <w:rFonts w:ascii="David" w:eastAsia="Times New Roman" w:hAnsi="David" w:cs="David"/>
                <w:b/>
                <w:bCs/>
                <w:i/>
                <w:sz w:val="24"/>
                <w:szCs w:val="24"/>
                <w:rtl/>
              </w:rPr>
              <w:t>מוסד</w:t>
            </w:r>
          </w:p>
        </w:tc>
        <w:tc>
          <w:tcPr>
            <w:tcW w:w="1843" w:type="dxa"/>
            <w:tcBorders>
              <w:top w:val="double" w:sz="4" w:space="0" w:color="auto"/>
              <w:left w:val="nil"/>
              <w:bottom w:val="double" w:sz="4" w:space="0" w:color="auto"/>
              <w:right w:val="double" w:sz="4" w:space="0" w:color="auto"/>
            </w:tcBorders>
          </w:tcPr>
          <w:p w14:paraId="225046C7" w14:textId="77777777" w:rsidR="00117670" w:rsidRPr="00A6642A" w:rsidRDefault="00117670" w:rsidP="0024396B">
            <w:pPr>
              <w:spacing w:before="120" w:after="120" w:line="360" w:lineRule="auto"/>
              <w:jc w:val="both"/>
              <w:outlineLvl w:val="0"/>
              <w:rPr>
                <w:rFonts w:ascii="David" w:eastAsia="Times New Roman" w:hAnsi="David" w:cs="David"/>
                <w:b/>
                <w:bCs/>
                <w:i/>
                <w:sz w:val="24"/>
                <w:szCs w:val="24"/>
                <w:rtl/>
              </w:rPr>
            </w:pPr>
            <w:r w:rsidRPr="00A6642A">
              <w:rPr>
                <w:rFonts w:ascii="David" w:eastAsia="Times New Roman" w:hAnsi="David" w:cs="David"/>
                <w:b/>
                <w:bCs/>
                <w:i/>
                <w:sz w:val="24"/>
                <w:szCs w:val="24"/>
                <w:rtl/>
              </w:rPr>
              <w:t>מחלקה</w:t>
            </w:r>
          </w:p>
        </w:tc>
      </w:tr>
      <w:tr w:rsidR="00117670" w:rsidRPr="00A6642A" w14:paraId="4C0CDB90" w14:textId="77777777" w:rsidTr="0024396B">
        <w:sdt>
          <w:sdtPr>
            <w:rPr>
              <w:rFonts w:ascii="David" w:eastAsia="Times New Roman" w:hAnsi="David" w:cs="David"/>
              <w:i/>
              <w:sz w:val="24"/>
              <w:szCs w:val="24"/>
              <w:rtl/>
            </w:rPr>
            <w:alias w:val="חוקר תואר"/>
            <w:tag w:val="Researcher_Desc"/>
            <w:id w:val="-137874160"/>
            <w:placeholder>
              <w:docPart w:val="CEB0E5A777C34A42AFB9DB4F846B8BA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Desc[1]" w:storeItemID="{BD8A46F5-1456-4C1B-8AA2-DCC41017FE47}"/>
            <w:text/>
          </w:sdtPr>
          <w:sdtContent>
            <w:tc>
              <w:tcPr>
                <w:tcW w:w="1181" w:type="dxa"/>
                <w:tcBorders>
                  <w:top w:val="double" w:sz="4" w:space="0" w:color="auto"/>
                  <w:bottom w:val="single" w:sz="4" w:space="0" w:color="auto"/>
                </w:tcBorders>
              </w:tcPr>
              <w:p w14:paraId="388B38AE" w14:textId="77777777" w:rsidR="00117670" w:rsidRPr="00A6642A" w:rsidRDefault="00117670" w:rsidP="0024396B">
                <w:pPr>
                  <w:spacing w:before="120" w:after="120" w:line="360" w:lineRule="auto"/>
                  <w:jc w:val="both"/>
                  <w:outlineLvl w:val="0"/>
                  <w:rPr>
                    <w:rFonts w:ascii="David" w:eastAsia="Times New Roman" w:hAnsi="David" w:cs="David"/>
                    <w:i/>
                    <w:sz w:val="24"/>
                    <w:szCs w:val="24"/>
                    <w:rtl/>
                  </w:rPr>
                </w:pPr>
                <w:r w:rsidRPr="00A6642A">
                  <w:rPr>
                    <w:rFonts w:ascii="David" w:eastAsia="Times New Roman" w:hAnsi="David" w:cs="David"/>
                    <w:i/>
                    <w:sz w:val="24"/>
                    <w:szCs w:val="24"/>
                    <w:rtl/>
                  </w:rPr>
                  <w:t>פרופ'</w:t>
                </w:r>
              </w:p>
            </w:tc>
          </w:sdtContent>
        </w:sdt>
        <w:tc>
          <w:tcPr>
            <w:tcW w:w="1843" w:type="dxa"/>
            <w:tcBorders>
              <w:top w:val="double" w:sz="4" w:space="0" w:color="auto"/>
              <w:bottom w:val="single" w:sz="4" w:space="0" w:color="auto"/>
            </w:tcBorders>
          </w:tcPr>
          <w:p w14:paraId="500A2CEC" w14:textId="77777777" w:rsidR="00117670" w:rsidRPr="00A6642A" w:rsidRDefault="00CE4702" w:rsidP="0024396B">
            <w:pPr>
              <w:spacing w:before="120" w:after="120" w:line="360" w:lineRule="auto"/>
              <w:jc w:val="both"/>
              <w:outlineLvl w:val="0"/>
              <w:rPr>
                <w:rFonts w:ascii="David" w:eastAsia="Times New Roman" w:hAnsi="David" w:cs="David"/>
                <w:i/>
                <w:sz w:val="24"/>
                <w:szCs w:val="24"/>
                <w:rtl/>
              </w:rPr>
            </w:pPr>
            <w:sdt>
              <w:sdtPr>
                <w:rPr>
                  <w:rFonts w:ascii="David" w:eastAsia="Times New Roman" w:hAnsi="David" w:cs="David"/>
                  <w:b/>
                  <w:bCs/>
                  <w:i/>
                  <w:sz w:val="24"/>
                  <w:szCs w:val="24"/>
                  <w:rtl/>
                </w:rPr>
                <w:alias w:val="חוקר ראשי שם פרטי"/>
                <w:tag w:val="Researcher_first_name"/>
                <w:id w:val="-202943795"/>
                <w:placeholder>
                  <w:docPart w:val="C2E893A6E4214EC5B33F4B020C671D8F"/>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first_name[1]" w:storeItemID="{BD8A46F5-1456-4C1B-8AA2-DCC41017FE47}"/>
                <w:text/>
              </w:sdtPr>
              <w:sdtContent>
                <w:r w:rsidR="00117670" w:rsidRPr="00A6642A">
                  <w:rPr>
                    <w:rFonts w:ascii="David" w:eastAsia="Times New Roman" w:hAnsi="David" w:cs="David"/>
                    <w:b/>
                    <w:bCs/>
                    <w:i/>
                    <w:sz w:val="24"/>
                    <w:szCs w:val="24"/>
                    <w:rtl/>
                  </w:rPr>
                  <w:t>_____________</w:t>
                </w:r>
              </w:sdtContent>
            </w:sdt>
            <w:r w:rsidR="00117670" w:rsidRPr="00A6642A">
              <w:rPr>
                <w:rFonts w:ascii="David" w:eastAsia="Times New Roman" w:hAnsi="David" w:cs="David"/>
                <w:b/>
                <w:bCs/>
                <w:i/>
                <w:sz w:val="24"/>
                <w:szCs w:val="24"/>
                <w:rtl/>
              </w:rPr>
              <w:t xml:space="preserve"> </w:t>
            </w:r>
            <w:sdt>
              <w:sdtPr>
                <w:rPr>
                  <w:rFonts w:ascii="David" w:eastAsia="Times New Roman" w:hAnsi="David" w:cs="David"/>
                  <w:b/>
                  <w:bCs/>
                  <w:i/>
                  <w:sz w:val="24"/>
                  <w:szCs w:val="24"/>
                  <w:rtl/>
                </w:rPr>
                <w:alias w:val="חוקר ראשי שם משפחה"/>
                <w:tag w:val="Researcher_last_name"/>
                <w:id w:val="-404457610"/>
                <w:placeholder>
                  <w:docPart w:val="D5150EB8836C4A31A0BDF372FAFF9F74"/>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last_name[1]" w:storeItemID="{BD8A46F5-1456-4C1B-8AA2-DCC41017FE47}"/>
                <w:text/>
              </w:sdtPr>
              <w:sdtContent>
                <w:r w:rsidR="00117670" w:rsidRPr="00A6642A">
                  <w:rPr>
                    <w:rFonts w:ascii="David" w:eastAsia="Times New Roman" w:hAnsi="David" w:cs="David"/>
                    <w:b/>
                    <w:bCs/>
                    <w:i/>
                    <w:sz w:val="24"/>
                    <w:szCs w:val="24"/>
                    <w:rtl/>
                  </w:rPr>
                  <w:t>_____________</w:t>
                </w:r>
              </w:sdtContent>
            </w:sdt>
          </w:p>
        </w:tc>
        <w:tc>
          <w:tcPr>
            <w:tcW w:w="2693" w:type="dxa"/>
            <w:tcBorders>
              <w:top w:val="double" w:sz="4" w:space="0" w:color="auto"/>
              <w:bottom w:val="single" w:sz="4" w:space="0" w:color="auto"/>
              <w:right w:val="single" w:sz="4" w:space="0" w:color="auto"/>
            </w:tcBorders>
          </w:tcPr>
          <w:p w14:paraId="316A3F0A" w14:textId="77777777" w:rsidR="00117670" w:rsidRPr="00A6642A" w:rsidRDefault="00CE4702" w:rsidP="0024396B">
            <w:pPr>
              <w:spacing w:before="120" w:after="0" w:line="360" w:lineRule="auto"/>
              <w:jc w:val="center"/>
              <w:rPr>
                <w:rFonts w:ascii="David" w:eastAsia="Times New Roman" w:hAnsi="David" w:cs="David"/>
                <w:b/>
                <w:bCs/>
                <w:i/>
                <w:sz w:val="24"/>
                <w:szCs w:val="24"/>
                <w:rtl/>
              </w:rPr>
            </w:pPr>
            <w:sdt>
              <w:sdtPr>
                <w:rPr>
                  <w:rFonts w:ascii="David" w:eastAsia="Times New Roman" w:hAnsi="David" w:cs="David"/>
                  <w:b/>
                  <w:bCs/>
                  <w:i/>
                  <w:sz w:val="24"/>
                  <w:szCs w:val="24"/>
                  <w:rtl/>
                </w:rPr>
                <w:alias w:val="מוסד עבור חוזה"/>
                <w:tag w:val="Institute1_for_contract"/>
                <w:id w:val="1363934649"/>
                <w:placeholder>
                  <w:docPart w:val="8605E2063F9644BF9830A321FDFDD2C2"/>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Content>
                <w:r w:rsidR="00117670" w:rsidRPr="00A6642A">
                  <w:rPr>
                    <w:rFonts w:ascii="David" w:eastAsia="Times New Roman" w:hAnsi="David" w:cs="David"/>
                    <w:b/>
                    <w:bCs/>
                    <w:i/>
                    <w:sz w:val="24"/>
                    <w:szCs w:val="24"/>
                    <w:rtl/>
                  </w:rPr>
                  <w:t>____________________</w:t>
                </w:r>
              </w:sdtContent>
            </w:sdt>
          </w:p>
        </w:tc>
        <w:sdt>
          <w:sdtPr>
            <w:rPr>
              <w:rFonts w:ascii="David" w:eastAsia="Times New Roman" w:hAnsi="David" w:cs="David"/>
              <w:b/>
              <w:bCs/>
              <w:i/>
              <w:sz w:val="24"/>
              <w:szCs w:val="24"/>
              <w:rtl/>
            </w:rPr>
            <w:alias w:val="מחלקה עבור חוזה"/>
            <w:tag w:val="Department1"/>
            <w:id w:val="467486691"/>
            <w:placeholder>
              <w:docPart w:val="98B8D063E64A41FE85E1B4A5AD192AA1"/>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Department1[1]" w:storeItemID="{BD8A46F5-1456-4C1B-8AA2-DCC41017FE47}"/>
            <w:text/>
          </w:sdtPr>
          <w:sdtContent>
            <w:tc>
              <w:tcPr>
                <w:tcW w:w="1843" w:type="dxa"/>
                <w:tcBorders>
                  <w:top w:val="double" w:sz="4" w:space="0" w:color="auto"/>
                  <w:left w:val="single" w:sz="4" w:space="0" w:color="auto"/>
                  <w:bottom w:val="single" w:sz="4" w:space="0" w:color="auto"/>
                </w:tcBorders>
              </w:tcPr>
              <w:p w14:paraId="54012C49" w14:textId="77777777" w:rsidR="00117670" w:rsidRPr="00A6642A" w:rsidRDefault="00117670" w:rsidP="0024396B">
                <w:pPr>
                  <w:spacing w:before="120" w:after="120" w:line="360" w:lineRule="auto"/>
                  <w:jc w:val="both"/>
                  <w:outlineLvl w:val="0"/>
                  <w:rPr>
                    <w:rFonts w:ascii="David" w:eastAsia="Times New Roman" w:hAnsi="David" w:cs="David"/>
                    <w:i/>
                    <w:sz w:val="24"/>
                    <w:szCs w:val="24"/>
                    <w:rtl/>
                  </w:rPr>
                </w:pPr>
                <w:r w:rsidRPr="00A6642A">
                  <w:rPr>
                    <w:rFonts w:ascii="David" w:eastAsia="Times New Roman" w:hAnsi="David" w:cs="David"/>
                    <w:b/>
                    <w:bCs/>
                    <w:i/>
                    <w:sz w:val="24"/>
                    <w:szCs w:val="24"/>
                    <w:rtl/>
                  </w:rPr>
                  <w:t>_____________</w:t>
                </w:r>
              </w:p>
            </w:tc>
          </w:sdtContent>
        </w:sdt>
      </w:tr>
    </w:tbl>
    <w:p w14:paraId="2450047F" w14:textId="25A63AF4" w:rsidR="00117670" w:rsidRPr="00A6642A" w:rsidRDefault="00117670" w:rsidP="008D16FF">
      <w:pPr>
        <w:numPr>
          <w:ilvl w:val="1"/>
          <w:numId w:val="89"/>
        </w:numPr>
        <w:spacing w:before="120" w:after="120" w:line="360" w:lineRule="auto"/>
        <w:ind w:left="656" w:hanging="288"/>
        <w:jc w:val="both"/>
        <w:rPr>
          <w:rFonts w:ascii="David" w:eastAsia="Times New Roman" w:hAnsi="David" w:cs="David"/>
          <w:sz w:val="24"/>
          <w:szCs w:val="24"/>
        </w:rPr>
      </w:pPr>
      <w:r w:rsidRPr="00A6642A">
        <w:rPr>
          <w:rFonts w:ascii="David" w:eastAsia="Times New Roman" w:hAnsi="David" w:cs="David"/>
          <w:sz w:val="24"/>
          <w:szCs w:val="24"/>
          <w:rtl/>
        </w:rPr>
        <w:t xml:space="preserve">אם אחד החוקרים המצוינים בהצעת המחקר </w:t>
      </w:r>
      <w:r w:rsidR="000A453B">
        <w:rPr>
          <w:rFonts w:ascii="David" w:eastAsia="Times New Roman" w:hAnsi="David" w:cs="David" w:hint="cs"/>
          <w:sz w:val="24"/>
          <w:szCs w:val="24"/>
          <w:rtl/>
        </w:rPr>
        <w:t>ב</w:t>
      </w:r>
      <w:r w:rsidRPr="00A6642A">
        <w:rPr>
          <w:rFonts w:ascii="David" w:eastAsia="Times New Roman" w:hAnsi="David" w:cs="David"/>
          <w:b/>
          <w:bCs/>
          <w:sz w:val="24"/>
          <w:szCs w:val="24"/>
          <w:rtl/>
        </w:rPr>
        <w:t>נספח 1</w:t>
      </w:r>
      <w:r w:rsidRPr="00A6642A">
        <w:rPr>
          <w:rFonts w:ascii="David" w:eastAsia="Times New Roman" w:hAnsi="David" w:cs="David"/>
          <w:sz w:val="24"/>
          <w:szCs w:val="24"/>
          <w:rtl/>
        </w:rPr>
        <w:t xml:space="preserve"> (</w:t>
      </w:r>
      <w:r w:rsidRPr="00A6642A">
        <w:rPr>
          <w:rFonts w:ascii="David" w:eastAsia="Times New Roman" w:hAnsi="David" w:cs="David"/>
          <w:b/>
          <w:bCs/>
          <w:sz w:val="24"/>
          <w:szCs w:val="24"/>
          <w:rtl/>
        </w:rPr>
        <w:t>להלן – החוקרים</w:t>
      </w:r>
      <w:r w:rsidRPr="00A6642A">
        <w:rPr>
          <w:rFonts w:ascii="David" w:eastAsia="Times New Roman" w:hAnsi="David" w:cs="David"/>
          <w:sz w:val="24"/>
          <w:szCs w:val="24"/>
          <w:rtl/>
        </w:rPr>
        <w:t>) אינו יכול, מסוגל או רוצה לבצע את המחקר במשך תקופה רצופה העולה על שלושה חודשים, על המוסד להגיש בקשה מנומקת למשרד ולקבל את אישור המשרד לכך מראש ובכתב. לא תאושר בקשה להחלפת חוקר ראשי מרכז המחקר במהלך שנת המחקר הראשונה אלא במקרים חריגים. מבלי לגרוע מן האמור לעיל, מומלץ בכל מקרה לידע את נציג המשרד בדבר הצורך בשינוי מהר ככל הניתן.</w:t>
      </w:r>
    </w:p>
    <w:p w14:paraId="2CC9462B" w14:textId="77777777" w:rsidR="00117670" w:rsidRPr="00A6642A" w:rsidRDefault="00117670" w:rsidP="008D16FF">
      <w:pPr>
        <w:numPr>
          <w:ilvl w:val="1"/>
          <w:numId w:val="89"/>
        </w:numPr>
        <w:spacing w:before="120" w:after="120" w:line="360" w:lineRule="auto"/>
        <w:ind w:left="656" w:hanging="288"/>
        <w:jc w:val="both"/>
        <w:rPr>
          <w:rFonts w:ascii="David" w:eastAsia="Times New Roman" w:hAnsi="David" w:cs="David"/>
          <w:sz w:val="24"/>
          <w:szCs w:val="24"/>
        </w:rPr>
      </w:pPr>
      <w:r w:rsidRPr="00A6642A">
        <w:rPr>
          <w:rFonts w:ascii="David" w:eastAsia="Times New Roman" w:hAnsi="David" w:cs="David"/>
          <w:sz w:val="24"/>
          <w:szCs w:val="24"/>
          <w:rtl/>
        </w:rPr>
        <w:t>אישר המשרד את בקשת המוסד להפסקה בביצוע במחקר על-ידי אחד החוקרים, רשאי המוסד להציע חוקר אחר ברמה נאותה אשר ייקח על עצמו את המשך ביצוע המחקר (</w:t>
      </w:r>
      <w:r w:rsidRPr="00A6642A">
        <w:rPr>
          <w:rFonts w:ascii="David" w:eastAsia="Times New Roman" w:hAnsi="David" w:cs="David"/>
          <w:b/>
          <w:bCs/>
          <w:sz w:val="24"/>
          <w:szCs w:val="24"/>
          <w:rtl/>
        </w:rPr>
        <w:t>להלן – חוקר מחליף</w:t>
      </w:r>
      <w:r w:rsidRPr="00A6642A">
        <w:rPr>
          <w:rFonts w:ascii="David" w:eastAsia="Times New Roman" w:hAnsi="David" w:cs="David"/>
          <w:sz w:val="24"/>
          <w:szCs w:val="24"/>
          <w:rtl/>
        </w:rPr>
        <w:t>). המשרד רשאי לאשר חוקר מחליף ורשאי הוא שלא לאשר את החוקר המחליף לפי שיקול דעתו הבלעדי ומטעמים שינומקו בכתב. המשרד לא יסרב לבקשה מטעמים בלתי סבירים.</w:t>
      </w:r>
    </w:p>
    <w:p w14:paraId="4095A4C8"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אישר המשרד את החוקר המחליף יחולו עליו הוראות הסכם זה וכל ההתחייבויות לפיו, לרבות תקופת ההסכם.</w:t>
      </w:r>
    </w:p>
    <w:p w14:paraId="47DF593C" w14:textId="447D4A78" w:rsidR="00117670" w:rsidRPr="00A6642A" w:rsidRDefault="00117670" w:rsidP="003F3BDC">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יפסיק את פעילותם במחקר של חוקר וכל אדם אחר הקשור בביצוע המחקר אם המשרד דרש זאת בכתב, באופן מנומק ומטעמים סבירים. במידה והמוסד מעוניין בהמשך המחקר ו</w:t>
      </w:r>
      <w:r w:rsidR="004D3DC2">
        <w:rPr>
          <w:rFonts w:ascii="David" w:eastAsia="Times New Roman" w:hAnsi="David" w:cs="David"/>
          <w:sz w:val="24"/>
          <w:szCs w:val="24"/>
          <w:rtl/>
        </w:rPr>
        <w:t xml:space="preserve">מבקש </w:t>
      </w:r>
      <w:r w:rsidRPr="00A6642A">
        <w:rPr>
          <w:rFonts w:ascii="David" w:eastAsia="Times New Roman" w:hAnsi="David" w:cs="David"/>
          <w:sz w:val="24"/>
          <w:szCs w:val="24"/>
          <w:rtl/>
        </w:rPr>
        <w:lastRenderedPageBreak/>
        <w:t>אדם אחר לביצוע המחקר, המשרד רשאי לאשר את ה</w:t>
      </w:r>
      <w:r w:rsidR="004D3DC2">
        <w:rPr>
          <w:rFonts w:ascii="David" w:eastAsia="Times New Roman" w:hAnsi="David" w:cs="David"/>
          <w:sz w:val="24"/>
          <w:szCs w:val="24"/>
          <w:rtl/>
        </w:rPr>
        <w:t xml:space="preserve">בקשה </w:t>
      </w:r>
      <w:r w:rsidRPr="00A6642A">
        <w:rPr>
          <w:rFonts w:ascii="David" w:eastAsia="Times New Roman" w:hAnsi="David" w:cs="David"/>
          <w:sz w:val="24"/>
          <w:szCs w:val="24"/>
          <w:rtl/>
        </w:rPr>
        <w:t xml:space="preserve">או לדחותה מטעמים סבירים. ככל שלא ניתן לבצע את המחקר לאור האמור יחולו הוראות סעיף </w:t>
      </w:r>
      <w:del w:id="64" w:author="חביב ביטון" w:date="2025-07-16T15:44:00Z">
        <w:r w:rsidRPr="00A6642A" w:rsidDel="005B57A5">
          <w:rPr>
            <w:rFonts w:ascii="David" w:eastAsia="Times New Roman" w:hAnsi="David" w:cs="David"/>
            <w:sz w:val="24"/>
            <w:szCs w:val="24"/>
            <w:rtl/>
          </w:rPr>
          <w:delText xml:space="preserve">14 </w:delText>
        </w:r>
      </w:del>
      <w:ins w:id="65" w:author="חביב ביטון" w:date="2025-07-16T15:44:00Z">
        <w:r w:rsidR="005B57A5">
          <w:rPr>
            <w:rFonts w:ascii="David" w:eastAsia="Times New Roman" w:hAnsi="David" w:cs="David"/>
            <w:sz w:val="24"/>
            <w:szCs w:val="24"/>
          </w:rPr>
          <w:t>15</w:t>
        </w:r>
        <w:r w:rsidR="005B57A5">
          <w:rPr>
            <w:rFonts w:ascii="David" w:eastAsia="Times New Roman" w:hAnsi="David" w:cs="David" w:hint="cs"/>
            <w:sz w:val="24"/>
            <w:szCs w:val="24"/>
            <w:rtl/>
          </w:rPr>
          <w:t>.</w:t>
        </w:r>
      </w:ins>
      <w:r w:rsidRPr="00A6642A">
        <w:rPr>
          <w:rFonts w:ascii="David" w:eastAsia="Times New Roman" w:hAnsi="David" w:cs="David"/>
          <w:sz w:val="24"/>
          <w:szCs w:val="24"/>
          <w:rtl/>
        </w:rPr>
        <w:t>ג</w:t>
      </w:r>
      <w:ins w:id="66" w:author="חביב ביטון" w:date="2025-07-16T15:44:00Z">
        <w:r w:rsidR="005B57A5">
          <w:rPr>
            <w:rFonts w:ascii="David" w:eastAsia="Times New Roman" w:hAnsi="David" w:cs="David" w:hint="cs"/>
            <w:sz w:val="24"/>
            <w:szCs w:val="24"/>
            <w:rtl/>
          </w:rPr>
          <w:t>.</w:t>
        </w:r>
      </w:ins>
      <w:r w:rsidRPr="00A6642A">
        <w:rPr>
          <w:rFonts w:ascii="David" w:eastAsia="Times New Roman" w:hAnsi="David" w:cs="David"/>
          <w:sz w:val="24"/>
          <w:szCs w:val="24"/>
          <w:rtl/>
        </w:rPr>
        <w:t xml:space="preserve"> להלן.</w:t>
      </w:r>
    </w:p>
    <w:p w14:paraId="5E6F1EB3"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כל חוקר מתחייב להימנע ממצב של ניגוד עניינים או שיש בו חשש לניגוד עניינים ביחס להתחייבויותיו לפי הסכם זה; החוקר יודיע למשרד על כל מקרה אפשרי בו עשוי להתעורר ניגוד עניינים ויפעל לפי הנחיות המשרד. כתנאי לחתימה על ההסכם החוקר הראשי יחתום על כתב התחייבות בנוסח המצורף ב</w:t>
      </w:r>
      <w:r w:rsidRPr="00A6642A">
        <w:rPr>
          <w:rFonts w:ascii="David" w:eastAsia="Times New Roman" w:hAnsi="David" w:cs="David"/>
          <w:b/>
          <w:bCs/>
          <w:sz w:val="24"/>
          <w:szCs w:val="24"/>
          <w:rtl/>
        </w:rPr>
        <w:t>נספח</w:t>
      </w:r>
      <w:r w:rsidRPr="00A6642A">
        <w:rPr>
          <w:rFonts w:ascii="David" w:eastAsia="Times New Roman" w:hAnsi="David" w:cs="David"/>
          <w:sz w:val="24"/>
          <w:szCs w:val="24"/>
          <w:rtl/>
        </w:rPr>
        <w:t xml:space="preserve"> </w:t>
      </w:r>
      <w:r w:rsidRPr="00A6642A">
        <w:rPr>
          <w:rFonts w:ascii="David" w:eastAsia="Times New Roman" w:hAnsi="David" w:cs="David"/>
          <w:b/>
          <w:bCs/>
          <w:sz w:val="24"/>
          <w:szCs w:val="24"/>
          <w:rtl/>
        </w:rPr>
        <w:t>3</w:t>
      </w:r>
      <w:r w:rsidRPr="00A6642A">
        <w:rPr>
          <w:rFonts w:ascii="David" w:eastAsia="Times New Roman" w:hAnsi="David" w:cs="David"/>
          <w:sz w:val="24"/>
          <w:szCs w:val="24"/>
          <w:rtl/>
        </w:rPr>
        <w:t xml:space="preserve">. </w:t>
      </w:r>
    </w:p>
    <w:p w14:paraId="67F992F0" w14:textId="77777777" w:rsidR="00117670" w:rsidRPr="00A6642A" w:rsidRDefault="00117670" w:rsidP="00117670">
      <w:pPr>
        <w:numPr>
          <w:ilvl w:val="0"/>
          <w:numId w:val="76"/>
        </w:numPr>
        <w:spacing w:before="120" w:after="120" w:line="360" w:lineRule="auto"/>
        <w:jc w:val="both"/>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t>התחייבויות המוסד</w:t>
      </w:r>
    </w:p>
    <w:p w14:paraId="6C870030"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מצהיר, כי יש לו את התשתית הדרושה בתחום העיסוק של המחקר הכוללת ציוד, כוח אדם וידע, אשר תעמוד לרשות החוקר במהלך תקופת ההסכם וכי הוא יאפשר לחוקר לבצע את המחקר בהתאם לתנאי הסכם זה על נספחיו ויספק לו את התשתית, הציוד וכוח אדם הדרושים.</w:t>
      </w:r>
    </w:p>
    <w:p w14:paraId="121F2D13"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מתחייב להעסיק עובדים מנוסים, אחראים ומקצועיים במספר הדרוש לשם התקדמות יעילה של המחקר.</w:t>
      </w:r>
    </w:p>
    <w:p w14:paraId="5110DA4A" w14:textId="28B78E0D" w:rsidR="00117670" w:rsidRPr="00A6642A" w:rsidRDefault="00117670" w:rsidP="003F3BDC">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המוסד ינהל את תקציב המחקר במערכת ספרים נפרדת שתיערך לפי עקרונות חשבונאיים מקובלים וכל התמורה שתשולם על-ידי המשרד לפי הסכם זה תשמש את המחקר בלבד. במקרה שהמחקר מבוצע על-ידי קבוצות חוקרים ממוסדות שונים (להלן – המוסדות השותפים), יעביר המוסד למוסדות השותפים את התקציב שהוגדר עבורם ואשר נרשם בסעיף קבלני משנה במקרה שהמחקר מבוצע על-ידי קבוצות חוקרים שונות, יש לנהל תקציב נפרד לכל קבוצה. נוהל המחקר על-ידי קבוצות חוקרים שונות, שחלקן אינן מהמוסד, יעביר המוסד מתוך סכום התמורה שקיבל מהמשרד לפי סעיף </w:t>
      </w:r>
      <w:del w:id="67" w:author="חביב ביטון" w:date="2025-07-16T15:50:00Z">
        <w:r w:rsidRPr="00A6642A" w:rsidDel="005B57A5">
          <w:rPr>
            <w:rFonts w:ascii="David" w:eastAsia="Times New Roman" w:hAnsi="David" w:cs="David"/>
            <w:sz w:val="24"/>
            <w:szCs w:val="24"/>
            <w:rtl/>
          </w:rPr>
          <w:delText xml:space="preserve">9 </w:delText>
        </w:r>
      </w:del>
      <w:ins w:id="68" w:author="חביב ביטון" w:date="2025-07-16T15:50:00Z">
        <w:r w:rsidR="005B57A5">
          <w:rPr>
            <w:rFonts w:ascii="David" w:eastAsia="Times New Roman" w:hAnsi="David" w:cs="David" w:hint="cs"/>
            <w:sz w:val="24"/>
            <w:szCs w:val="24"/>
            <w:rtl/>
          </w:rPr>
          <w:t>10</w:t>
        </w:r>
        <w:r w:rsidR="005B57A5" w:rsidRPr="00A6642A">
          <w:rPr>
            <w:rFonts w:ascii="David" w:eastAsia="Times New Roman" w:hAnsi="David" w:cs="David"/>
            <w:sz w:val="24"/>
            <w:szCs w:val="24"/>
            <w:rtl/>
          </w:rPr>
          <w:t xml:space="preserve"> </w:t>
        </w:r>
      </w:ins>
      <w:r w:rsidRPr="00A6642A">
        <w:rPr>
          <w:rFonts w:ascii="David" w:eastAsia="Times New Roman" w:hAnsi="David" w:cs="David"/>
          <w:sz w:val="24"/>
          <w:szCs w:val="24"/>
          <w:rtl/>
        </w:rPr>
        <w:t>להלן את מלוא הסכום המיועד לקבוצות המחקר האחרות שאינן במוסדו, למוסדות השותפים, תוך 30 יום מיום קבלתו.</w:t>
      </w:r>
    </w:p>
    <w:p w14:paraId="0E931F0E"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יידע את החוקרים בכתב על התחייבויותיהם לפי הסכם זה.</w:t>
      </w:r>
    </w:p>
    <w:p w14:paraId="3D1B0B37"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מתחייב כי ימסור למשרד או מי מטעמו את כל המידע והמסמכים הקשורים למחקר המבוקשים על-ידו בכל עת, הן בכתב והן בעל-פה, יאפשר לנציגי המשרד או מי מטעמם לבקר באתר שבו מתבצע המחקר בכל עת בתאום מראש, ונציגו יגיע לפגישות עימם באם יתבקש, בכל תקופת ההסכם ושלוש שנים לאחר מכן.</w:t>
      </w:r>
    </w:p>
    <w:p w14:paraId="518A207C"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מתחייב לציית ולמלא אחר כל הוראות הביטחון והבטיחות הן בקשר להעסקת עובדים בביצוע המחקר והן בשמירת החומר הקשור במחקר בכפוף להוראות כל דין.</w:t>
      </w:r>
    </w:p>
    <w:p w14:paraId="4D87B533" w14:textId="77777777" w:rsidR="000F5EE7" w:rsidRPr="000F5EE7" w:rsidRDefault="000F5EE7">
      <w:pPr>
        <w:bidi w:val="0"/>
        <w:rPr>
          <w:rFonts w:ascii="David" w:eastAsia="Times New Roman" w:hAnsi="David" w:cs="David"/>
          <w:b/>
          <w:bCs/>
          <w:color w:val="000000"/>
          <w:sz w:val="24"/>
          <w:szCs w:val="24"/>
          <w:rtl/>
        </w:rPr>
      </w:pPr>
      <w:r w:rsidRPr="000F5EE7">
        <w:rPr>
          <w:rFonts w:ascii="David" w:eastAsia="Times New Roman" w:hAnsi="David" w:cs="David"/>
          <w:b/>
          <w:bCs/>
          <w:color w:val="000000"/>
          <w:sz w:val="24"/>
          <w:szCs w:val="24"/>
          <w:rtl/>
        </w:rPr>
        <w:br w:type="page"/>
      </w:r>
    </w:p>
    <w:p w14:paraId="3B0D1747" w14:textId="08916977" w:rsidR="00117670" w:rsidRPr="00A6642A" w:rsidRDefault="00117670" w:rsidP="00117670">
      <w:pPr>
        <w:numPr>
          <w:ilvl w:val="0"/>
          <w:numId w:val="76"/>
        </w:numPr>
        <w:spacing w:before="120" w:after="120" w:line="360" w:lineRule="auto"/>
        <w:jc w:val="both"/>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lastRenderedPageBreak/>
        <w:t>תקופת ההסכם</w:t>
      </w:r>
    </w:p>
    <w:p w14:paraId="0042DDA8" w14:textId="1F496166"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החוקר יבצע ויסיים את המחקר בהתאם </w:t>
      </w:r>
      <w:r w:rsidR="000A453B" w:rsidRPr="00A6642A">
        <w:rPr>
          <w:rFonts w:ascii="David" w:eastAsia="Times New Roman" w:hAnsi="David" w:cs="David"/>
          <w:sz w:val="24"/>
          <w:szCs w:val="24"/>
          <w:rtl/>
        </w:rPr>
        <w:t>ל</w:t>
      </w:r>
      <w:r w:rsidR="000A453B">
        <w:rPr>
          <w:rFonts w:ascii="David" w:eastAsia="Times New Roman" w:hAnsi="David" w:cs="David" w:hint="cs"/>
          <w:sz w:val="24"/>
          <w:szCs w:val="24"/>
          <w:rtl/>
        </w:rPr>
        <w:t>הצעת המחקר</w:t>
      </w:r>
      <w:r w:rsidR="000A453B" w:rsidRPr="00A6642A">
        <w:rPr>
          <w:rFonts w:ascii="David" w:eastAsia="Times New Roman" w:hAnsi="David" w:cs="David"/>
          <w:sz w:val="24"/>
          <w:szCs w:val="24"/>
          <w:rtl/>
        </w:rPr>
        <w:t xml:space="preserve"> </w:t>
      </w:r>
      <w:r w:rsidRPr="00A6642A">
        <w:rPr>
          <w:rFonts w:ascii="David" w:eastAsia="Times New Roman" w:hAnsi="David" w:cs="David"/>
          <w:b/>
          <w:bCs/>
          <w:sz w:val="24"/>
          <w:szCs w:val="24"/>
          <w:rtl/>
        </w:rPr>
        <w:t>(נספח 1)</w:t>
      </w:r>
      <w:r w:rsidRPr="00A6642A">
        <w:rPr>
          <w:rFonts w:ascii="David" w:eastAsia="Times New Roman" w:hAnsi="David" w:cs="David"/>
          <w:sz w:val="24"/>
          <w:szCs w:val="24"/>
          <w:rtl/>
        </w:rPr>
        <w:t xml:space="preserve"> ובהתאם לנספח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xml:space="preserve"> החל מיום חתימת ההסכם ולתקופה של </w:t>
      </w:r>
      <w:sdt>
        <w:sdtPr>
          <w:rPr>
            <w:rFonts w:ascii="David" w:eastAsia="Times New Roman" w:hAnsi="David" w:cs="David"/>
            <w:b/>
            <w:bCs/>
            <w:sz w:val="24"/>
            <w:szCs w:val="24"/>
            <w:rtl/>
          </w:rPr>
          <w:alias w:val="תקופת התקשרות מספר חודשים עבור תבניות חוזה"/>
          <w:tag w:val="Contact_period_month_for_contract_template"/>
          <w:id w:val="190812196"/>
          <w:placeholder>
            <w:docPart w:val="62C3490D41E148B694C2925FC83C8F76"/>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month_for_contract_template[1]" w:storeItemID="{BD8A46F5-1456-4C1B-8AA2-DCC41017FE47}"/>
          <w:text/>
        </w:sdt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b/>
          <w:bCs/>
          <w:sz w:val="24"/>
          <w:szCs w:val="24"/>
          <w:rtl/>
        </w:rPr>
        <w:t xml:space="preserve"> </w:t>
      </w:r>
      <w:r w:rsidRPr="00A6642A">
        <w:rPr>
          <w:rFonts w:ascii="David" w:eastAsia="Times New Roman" w:hAnsi="David" w:cs="David"/>
          <w:sz w:val="24"/>
          <w:szCs w:val="24"/>
          <w:rtl/>
        </w:rPr>
        <w:t>חודשים (</w:t>
      </w:r>
      <w:r w:rsidRPr="00A6642A">
        <w:rPr>
          <w:rFonts w:ascii="David" w:eastAsia="Times New Roman" w:hAnsi="David" w:cs="David"/>
          <w:b/>
          <w:bCs/>
          <w:sz w:val="24"/>
          <w:szCs w:val="24"/>
          <w:rtl/>
        </w:rPr>
        <w:t>להלן – תקופת ההסכם</w:t>
      </w:r>
      <w:r w:rsidRPr="00A6642A">
        <w:rPr>
          <w:rFonts w:ascii="David" w:eastAsia="Times New Roman" w:hAnsi="David" w:cs="David"/>
          <w:sz w:val="24"/>
          <w:szCs w:val="24"/>
          <w:rtl/>
        </w:rPr>
        <w:t xml:space="preserve">); כל שנה (12 חודשים) מתוך תקופת ההסכם תיקרא </w:t>
      </w:r>
      <w:r w:rsidRPr="00A6642A">
        <w:rPr>
          <w:rFonts w:ascii="David" w:eastAsia="Times New Roman" w:hAnsi="David" w:cs="David"/>
          <w:b/>
          <w:bCs/>
          <w:sz w:val="24"/>
          <w:szCs w:val="24"/>
          <w:rtl/>
        </w:rPr>
        <w:t>שנת מחקר</w:t>
      </w:r>
      <w:r w:rsidRPr="00A6642A">
        <w:rPr>
          <w:rFonts w:ascii="David" w:eastAsia="Times New Roman" w:hAnsi="David" w:cs="David"/>
          <w:sz w:val="24"/>
          <w:szCs w:val="24"/>
          <w:rtl/>
        </w:rPr>
        <w:t>.</w:t>
      </w:r>
    </w:p>
    <w:p w14:paraId="203E27DC"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על אף האמור בסעיף א' לעיל, המוסד יתחיל במחקר, בתנאי הסכם זה, לתקופה של שנת מחקר אחת אשר תחל במועד תחילת תקופת ההסכם לפי סעיף א' לעיל. המשרד רשאי לאשר את המשך המחקר, בתנאי הסכם זה, לשנת מחקר נוספת (אשר תחל שנה לאחר תחילת תקופת ההסכם ותסתיים שנתיים לאחר תחילת תקופת ההסכם), ולשנת מחקר שלישית (אשר תחל שנתיים לאחר תחילת תקופת ההסכם ותסתיים בתום תקופת ההסכם).</w:t>
      </w:r>
    </w:p>
    <w:p w14:paraId="0B8BF4C0"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למשרד בלבד שמורה האופציה להאריך את ההתקשרות עד לשנה נוספת מעבר לתום תקופת ההסכם, ללא תוספת תקציב. </w:t>
      </w:r>
      <w:r w:rsidRPr="00A6642A">
        <w:rPr>
          <w:rFonts w:ascii="David" w:eastAsia="Times New Roman" w:hAnsi="David" w:cs="David"/>
          <w:b/>
          <w:bCs/>
          <w:sz w:val="24"/>
          <w:szCs w:val="24"/>
          <w:rtl/>
        </w:rPr>
        <w:t>הארכת תקופת ההסכם תיעשה במקרים מיוחדים ועל פי בקשה של המוסד שתוגש עד 90 יום לפני סיום תקופת ההסכם.</w:t>
      </w:r>
    </w:p>
    <w:p w14:paraId="133912BD" w14:textId="35AE38DF" w:rsidR="00117670" w:rsidRDefault="00117670" w:rsidP="003F3BDC">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מובהר בזאת כי הוראות סעיף </w:t>
      </w:r>
      <w:del w:id="69" w:author="חביב ביטון" w:date="2025-07-16T15:51:00Z">
        <w:r w:rsidRPr="00A6642A" w:rsidDel="003F3BDC">
          <w:rPr>
            <w:rFonts w:ascii="David" w:eastAsia="Times New Roman" w:hAnsi="David" w:cs="David"/>
            <w:sz w:val="24"/>
            <w:szCs w:val="24"/>
            <w:rtl/>
          </w:rPr>
          <w:delText xml:space="preserve">12 </w:delText>
        </w:r>
      </w:del>
      <w:ins w:id="70" w:author="חביב ביטון" w:date="2025-07-16T15:51:00Z">
        <w:r w:rsidR="003F3BDC">
          <w:rPr>
            <w:rFonts w:ascii="David" w:eastAsia="Times New Roman" w:hAnsi="David" w:cs="David" w:hint="cs"/>
            <w:sz w:val="24"/>
            <w:szCs w:val="24"/>
            <w:rtl/>
          </w:rPr>
          <w:t>13</w:t>
        </w:r>
        <w:r w:rsidR="003F3BDC" w:rsidRPr="00A6642A">
          <w:rPr>
            <w:rFonts w:ascii="David" w:eastAsia="Times New Roman" w:hAnsi="David" w:cs="David"/>
            <w:sz w:val="24"/>
            <w:szCs w:val="24"/>
            <w:rtl/>
          </w:rPr>
          <w:t xml:space="preserve"> </w:t>
        </w:r>
      </w:ins>
      <w:r w:rsidRPr="00A6642A">
        <w:rPr>
          <w:rFonts w:ascii="David" w:eastAsia="Times New Roman" w:hAnsi="David" w:cs="David"/>
          <w:sz w:val="24"/>
          <w:szCs w:val="24"/>
          <w:rtl/>
        </w:rPr>
        <w:t>להלן, ככל שהן נוגעות לזכויות קניין רוחני המוקנות למדינה בתוצרי הידע וזכויותיה לתמלוגים בתוצרי הידע, ימשיכו לחול גם לאחר סיום תקופת ההסכם.</w:t>
      </w:r>
    </w:p>
    <w:p w14:paraId="050DE113" w14:textId="257FB713" w:rsidR="009C0BEF" w:rsidRPr="000A453B" w:rsidRDefault="009C0BEF" w:rsidP="000A453B">
      <w:pPr>
        <w:keepNext/>
        <w:numPr>
          <w:ilvl w:val="0"/>
          <w:numId w:val="76"/>
        </w:numPr>
        <w:spacing w:before="120" w:after="120" w:line="360" w:lineRule="auto"/>
        <w:jc w:val="both"/>
        <w:rPr>
          <w:rFonts w:ascii="David" w:hAnsi="David"/>
          <w:b/>
          <w:bCs/>
          <w:color w:val="000000"/>
          <w:szCs w:val="24"/>
          <w:u w:val="single"/>
          <w:rtl/>
        </w:rPr>
      </w:pPr>
      <w:del w:id="71" w:author="חביב ביטון" w:date="2025-07-16T13:34:00Z">
        <w:r w:rsidRPr="000A453B" w:rsidDel="0094285F">
          <w:rPr>
            <w:rFonts w:ascii="David" w:eastAsia="Times New Roman" w:hAnsi="David" w:cs="David"/>
            <w:b/>
            <w:bCs/>
            <w:color w:val="000000"/>
            <w:sz w:val="24"/>
            <w:szCs w:val="24"/>
            <w:u w:val="single"/>
            <w:rtl/>
          </w:rPr>
          <w:delText xml:space="preserve">שינויים </w:delText>
        </w:r>
        <w:r w:rsidRPr="000A453B" w:rsidDel="0094285F">
          <w:rPr>
            <w:rFonts w:ascii="David" w:eastAsia="Times New Roman" w:hAnsi="David" w:cs="David" w:hint="eastAsia"/>
            <w:b/>
            <w:bCs/>
            <w:color w:val="000000"/>
            <w:sz w:val="24"/>
            <w:szCs w:val="24"/>
            <w:u w:val="single"/>
            <w:rtl/>
          </w:rPr>
          <w:delText>בתכנית</w:delText>
        </w:r>
        <w:r w:rsidRPr="000A453B" w:rsidDel="0094285F">
          <w:rPr>
            <w:rFonts w:ascii="David" w:eastAsia="Times New Roman" w:hAnsi="David" w:cs="David"/>
            <w:b/>
            <w:bCs/>
            <w:color w:val="000000"/>
            <w:sz w:val="24"/>
            <w:szCs w:val="24"/>
            <w:u w:val="single"/>
            <w:rtl/>
          </w:rPr>
          <w:delText xml:space="preserve"> העבודה של </w:delText>
        </w:r>
        <w:r w:rsidRPr="000A453B" w:rsidDel="0094285F">
          <w:rPr>
            <w:rFonts w:ascii="David" w:eastAsia="Times New Roman" w:hAnsi="David" w:cs="David" w:hint="eastAsia"/>
            <w:b/>
            <w:bCs/>
            <w:color w:val="000000"/>
            <w:sz w:val="24"/>
            <w:szCs w:val="24"/>
            <w:u w:val="single"/>
            <w:rtl/>
          </w:rPr>
          <w:delText>המחקר</w:delText>
        </w:r>
      </w:del>
      <w:ins w:id="72" w:author="חביב ביטון" w:date="2025-07-16T13:35:00Z">
        <w:r w:rsidR="0094285F">
          <w:rPr>
            <w:rFonts w:ascii="David" w:eastAsia="Times New Roman" w:hAnsi="David" w:cs="David" w:hint="cs"/>
            <w:b/>
            <w:bCs/>
            <w:color w:val="000000"/>
            <w:sz w:val="24"/>
            <w:szCs w:val="24"/>
            <w:u w:val="single"/>
            <w:rtl/>
          </w:rPr>
          <w:t xml:space="preserve">[נמחק בשלב </w:t>
        </w:r>
        <w:proofErr w:type="spellStart"/>
        <w:r w:rsidR="0094285F">
          <w:rPr>
            <w:rFonts w:ascii="David" w:eastAsia="Times New Roman" w:hAnsi="David" w:cs="David" w:hint="cs"/>
            <w:b/>
            <w:bCs/>
            <w:color w:val="000000"/>
            <w:sz w:val="24"/>
            <w:szCs w:val="24"/>
            <w:u w:val="single"/>
            <w:rtl/>
          </w:rPr>
          <w:t>השו"ת</w:t>
        </w:r>
        <w:proofErr w:type="spellEnd"/>
        <w:r w:rsidR="0094285F">
          <w:rPr>
            <w:rFonts w:ascii="David" w:eastAsia="Times New Roman" w:hAnsi="David" w:cs="David" w:hint="cs"/>
            <w:b/>
            <w:bCs/>
            <w:color w:val="000000"/>
            <w:sz w:val="24"/>
            <w:szCs w:val="24"/>
            <w:u w:val="single"/>
            <w:rtl/>
          </w:rPr>
          <w:t>]</w:t>
        </w:r>
      </w:ins>
      <w:r w:rsidRPr="000A453B">
        <w:rPr>
          <w:rFonts w:ascii="David" w:eastAsia="Times New Roman" w:hAnsi="David" w:cs="David"/>
          <w:b/>
          <w:bCs/>
          <w:color w:val="000000"/>
          <w:sz w:val="24"/>
          <w:szCs w:val="24"/>
          <w:u w:val="single"/>
          <w:rtl/>
        </w:rPr>
        <w:t>:</w:t>
      </w:r>
    </w:p>
    <w:p w14:paraId="008040B1" w14:textId="76349433" w:rsidR="009C0BEF" w:rsidRPr="000A453B" w:rsidRDefault="009C0BEF" w:rsidP="008D16FF">
      <w:pPr>
        <w:numPr>
          <w:ilvl w:val="1"/>
          <w:numId w:val="89"/>
        </w:numPr>
        <w:spacing w:before="120" w:after="120" w:line="360" w:lineRule="auto"/>
        <w:jc w:val="both"/>
        <w:rPr>
          <w:rFonts w:ascii="David" w:hAnsi="David"/>
          <w:szCs w:val="24"/>
          <w:rtl/>
        </w:rPr>
      </w:pPr>
      <w:del w:id="73" w:author="חביב ביטון" w:date="2025-07-16T13:35:00Z">
        <w:r w:rsidRPr="000A453B" w:rsidDel="0094285F">
          <w:rPr>
            <w:rFonts w:ascii="David" w:eastAsia="Times New Roman" w:hAnsi="David" w:cs="David" w:hint="eastAsia"/>
            <w:sz w:val="24"/>
            <w:szCs w:val="24"/>
            <w:rtl/>
          </w:rPr>
          <w:delText>המשרד</w:delText>
        </w:r>
        <w:r w:rsidRPr="000A453B" w:rsidDel="0094285F">
          <w:rPr>
            <w:rFonts w:ascii="David" w:eastAsia="Times New Roman" w:hAnsi="David" w:cs="David"/>
            <w:sz w:val="24"/>
            <w:szCs w:val="24"/>
            <w:rtl/>
          </w:rPr>
          <w:delText xml:space="preserve"> יאשר למבקש תקופת התקשרות לביצוע </w:delText>
        </w:r>
        <w:r w:rsidRPr="000A453B" w:rsidDel="0094285F">
          <w:rPr>
            <w:rFonts w:ascii="David" w:eastAsia="Times New Roman" w:hAnsi="David" w:cs="David" w:hint="eastAsia"/>
            <w:sz w:val="24"/>
            <w:szCs w:val="24"/>
            <w:rtl/>
          </w:rPr>
          <w:delText>המחקר</w:delText>
        </w:r>
        <w:r w:rsidRPr="000A453B" w:rsidDel="0094285F">
          <w:rPr>
            <w:rFonts w:ascii="David" w:eastAsia="Times New Roman" w:hAnsi="David" w:cs="David"/>
            <w:sz w:val="24"/>
            <w:szCs w:val="24"/>
            <w:rtl/>
          </w:rPr>
          <w:delText xml:space="preserve">, </w:delText>
        </w:r>
        <w:r w:rsidRPr="000A453B" w:rsidDel="0094285F">
          <w:rPr>
            <w:rFonts w:ascii="David" w:eastAsia="Times New Roman" w:hAnsi="David" w:cs="David" w:hint="eastAsia"/>
            <w:sz w:val="24"/>
            <w:szCs w:val="24"/>
            <w:rtl/>
          </w:rPr>
          <w:delText>לפי</w:delText>
        </w:r>
        <w:r w:rsidRPr="000A453B" w:rsidDel="0094285F">
          <w:rPr>
            <w:rFonts w:ascii="David" w:eastAsia="Times New Roman" w:hAnsi="David" w:cs="David"/>
            <w:sz w:val="24"/>
            <w:szCs w:val="24"/>
            <w:rtl/>
          </w:rPr>
          <w:delText xml:space="preserve"> </w:delText>
        </w:r>
        <w:r w:rsidRPr="000A453B" w:rsidDel="0094285F">
          <w:rPr>
            <w:rFonts w:ascii="David" w:eastAsia="Times New Roman" w:hAnsi="David" w:cs="David" w:hint="eastAsia"/>
            <w:sz w:val="24"/>
            <w:szCs w:val="24"/>
            <w:rtl/>
          </w:rPr>
          <w:delText>שיקול</w:delText>
        </w:r>
        <w:r w:rsidRPr="000A453B" w:rsidDel="0094285F">
          <w:rPr>
            <w:rFonts w:ascii="David" w:eastAsia="Times New Roman" w:hAnsi="David" w:cs="David"/>
            <w:sz w:val="24"/>
            <w:szCs w:val="24"/>
            <w:rtl/>
          </w:rPr>
          <w:delText xml:space="preserve"> </w:delText>
        </w:r>
        <w:r w:rsidRPr="000A453B" w:rsidDel="0094285F">
          <w:rPr>
            <w:rFonts w:ascii="David" w:eastAsia="Times New Roman" w:hAnsi="David" w:cs="David" w:hint="eastAsia"/>
            <w:sz w:val="24"/>
            <w:szCs w:val="24"/>
            <w:rtl/>
          </w:rPr>
          <w:delText>דעתו</w:delText>
        </w:r>
        <w:r w:rsidRPr="000A453B" w:rsidDel="0094285F">
          <w:rPr>
            <w:rFonts w:ascii="David" w:eastAsia="Times New Roman" w:hAnsi="David" w:cs="David"/>
            <w:sz w:val="24"/>
            <w:szCs w:val="24"/>
            <w:rtl/>
          </w:rPr>
          <w:delText xml:space="preserve"> הבלעדי</w:delText>
        </w:r>
      </w:del>
      <w:r w:rsidRPr="000A453B">
        <w:rPr>
          <w:rFonts w:ascii="David" w:eastAsia="Times New Roman" w:hAnsi="David" w:cs="David"/>
          <w:sz w:val="24"/>
          <w:szCs w:val="24"/>
          <w:rtl/>
        </w:rPr>
        <w:t xml:space="preserve">. </w:t>
      </w:r>
    </w:p>
    <w:p w14:paraId="1D31CBB8" w14:textId="388DC944" w:rsidR="009C0BEF" w:rsidRPr="000A453B" w:rsidRDefault="009C0BEF" w:rsidP="008D16FF">
      <w:pPr>
        <w:numPr>
          <w:ilvl w:val="1"/>
          <w:numId w:val="89"/>
        </w:numPr>
        <w:spacing w:before="120" w:after="120" w:line="360" w:lineRule="auto"/>
        <w:jc w:val="both"/>
        <w:rPr>
          <w:rFonts w:ascii="David" w:hAnsi="David"/>
          <w:szCs w:val="24"/>
        </w:rPr>
      </w:pPr>
      <w:del w:id="74" w:author="חביב ביטון" w:date="2025-07-16T13:35:00Z">
        <w:r w:rsidRPr="000A453B" w:rsidDel="0094285F">
          <w:rPr>
            <w:rFonts w:ascii="David" w:eastAsia="Times New Roman" w:hAnsi="David" w:cs="David" w:hint="eastAsia"/>
            <w:sz w:val="24"/>
            <w:szCs w:val="24"/>
            <w:rtl/>
          </w:rPr>
          <w:delText>במקרה</w:delText>
        </w:r>
        <w:r w:rsidRPr="000A453B" w:rsidDel="0094285F">
          <w:rPr>
            <w:rFonts w:ascii="David" w:eastAsia="Times New Roman" w:hAnsi="David" w:cs="David"/>
            <w:sz w:val="24"/>
            <w:szCs w:val="24"/>
            <w:rtl/>
          </w:rPr>
          <w:delText xml:space="preserve"> </w:delText>
        </w:r>
        <w:r w:rsidRPr="000A453B" w:rsidDel="0094285F">
          <w:rPr>
            <w:rFonts w:ascii="David" w:eastAsia="Times New Roman" w:hAnsi="David" w:cs="David" w:hint="eastAsia"/>
            <w:sz w:val="24"/>
            <w:szCs w:val="24"/>
            <w:rtl/>
          </w:rPr>
          <w:delText>ובמהלך</w:delText>
        </w:r>
        <w:r w:rsidRPr="000A453B" w:rsidDel="0094285F">
          <w:rPr>
            <w:rFonts w:ascii="David" w:eastAsia="Times New Roman" w:hAnsi="David" w:cs="David"/>
            <w:sz w:val="24"/>
            <w:szCs w:val="24"/>
            <w:rtl/>
          </w:rPr>
          <w:delText xml:space="preserve"> תקופת המחקר יעזוב </w:delText>
        </w:r>
        <w:r w:rsidRPr="000A453B" w:rsidDel="0094285F">
          <w:rPr>
            <w:rFonts w:ascii="David" w:eastAsia="Times New Roman" w:hAnsi="David" w:cs="David" w:hint="eastAsia"/>
            <w:sz w:val="24"/>
            <w:szCs w:val="24"/>
            <w:rtl/>
          </w:rPr>
          <w:delText>החוקר</w:delText>
        </w:r>
        <w:r w:rsidRPr="000A453B" w:rsidDel="0094285F">
          <w:rPr>
            <w:rFonts w:ascii="David" w:eastAsia="Times New Roman" w:hAnsi="David" w:cs="David"/>
            <w:sz w:val="24"/>
            <w:szCs w:val="24"/>
            <w:rtl/>
          </w:rPr>
          <w:delText xml:space="preserve"> </w:delText>
        </w:r>
        <w:r w:rsidRPr="000A453B" w:rsidDel="0094285F">
          <w:rPr>
            <w:rFonts w:ascii="David" w:eastAsia="Times New Roman" w:hAnsi="David" w:cs="David" w:hint="eastAsia"/>
            <w:sz w:val="24"/>
            <w:szCs w:val="24"/>
            <w:rtl/>
          </w:rPr>
          <w:delText>את</w:delText>
        </w:r>
        <w:r w:rsidRPr="000A453B" w:rsidDel="0094285F">
          <w:rPr>
            <w:rFonts w:ascii="David" w:eastAsia="Times New Roman" w:hAnsi="David" w:cs="David"/>
            <w:sz w:val="24"/>
            <w:szCs w:val="24"/>
            <w:rtl/>
          </w:rPr>
          <w:delText xml:space="preserve"> המוסד </w:delText>
        </w:r>
        <w:r w:rsidRPr="000A453B" w:rsidDel="0094285F">
          <w:rPr>
            <w:rFonts w:ascii="David" w:eastAsia="Times New Roman" w:hAnsi="David" w:cs="David" w:hint="eastAsia"/>
            <w:sz w:val="24"/>
            <w:szCs w:val="24"/>
            <w:rtl/>
          </w:rPr>
          <w:delText>האקדמי</w:delText>
        </w:r>
        <w:r w:rsidRPr="000A453B" w:rsidDel="0094285F">
          <w:rPr>
            <w:rFonts w:ascii="David" w:eastAsia="Times New Roman" w:hAnsi="David" w:cs="David"/>
            <w:sz w:val="24"/>
            <w:szCs w:val="24"/>
            <w:rtl/>
          </w:rPr>
          <w:delText xml:space="preserve"> </w:delText>
        </w:r>
        <w:r w:rsidRPr="000A453B" w:rsidDel="0094285F">
          <w:rPr>
            <w:rFonts w:ascii="David" w:eastAsia="Times New Roman" w:hAnsi="David" w:cs="David" w:hint="eastAsia"/>
            <w:sz w:val="24"/>
            <w:szCs w:val="24"/>
            <w:rtl/>
          </w:rPr>
          <w:delText>איתו</w:delText>
        </w:r>
        <w:r w:rsidRPr="000A453B" w:rsidDel="0094285F">
          <w:rPr>
            <w:rFonts w:ascii="David" w:eastAsia="Times New Roman" w:hAnsi="David" w:cs="David"/>
            <w:sz w:val="24"/>
            <w:szCs w:val="24"/>
            <w:rtl/>
          </w:rPr>
          <w:delText xml:space="preserve"> </w:delText>
        </w:r>
        <w:r w:rsidRPr="000A453B" w:rsidDel="0094285F">
          <w:rPr>
            <w:rFonts w:ascii="David" w:eastAsia="Times New Roman" w:hAnsi="David" w:cs="David" w:hint="eastAsia"/>
            <w:sz w:val="24"/>
            <w:szCs w:val="24"/>
            <w:rtl/>
          </w:rPr>
          <w:delText>התקשר</w:delText>
        </w:r>
        <w:r w:rsidRPr="000A453B" w:rsidDel="0094285F">
          <w:rPr>
            <w:rFonts w:ascii="David" w:eastAsia="Times New Roman" w:hAnsi="David" w:cs="David"/>
            <w:sz w:val="24"/>
            <w:szCs w:val="24"/>
            <w:rtl/>
          </w:rPr>
          <w:delText xml:space="preserve"> </w:delText>
        </w:r>
        <w:r w:rsidRPr="000A453B" w:rsidDel="0094285F">
          <w:rPr>
            <w:rFonts w:ascii="David" w:eastAsia="Times New Roman" w:hAnsi="David" w:cs="David" w:hint="eastAsia"/>
            <w:sz w:val="24"/>
            <w:szCs w:val="24"/>
            <w:rtl/>
          </w:rPr>
          <w:delText>המשרד</w:delText>
        </w:r>
        <w:r w:rsidRPr="000A453B" w:rsidDel="0094285F">
          <w:rPr>
            <w:rFonts w:ascii="David" w:eastAsia="Times New Roman" w:hAnsi="David" w:cs="David"/>
            <w:sz w:val="24"/>
            <w:szCs w:val="24"/>
            <w:rtl/>
          </w:rPr>
          <w:delText xml:space="preserve"> </w:delText>
        </w:r>
        <w:r w:rsidRPr="000A453B" w:rsidDel="0094285F">
          <w:rPr>
            <w:rFonts w:ascii="David" w:eastAsia="Times New Roman" w:hAnsi="David" w:cs="David" w:hint="eastAsia"/>
            <w:sz w:val="24"/>
            <w:szCs w:val="24"/>
            <w:rtl/>
          </w:rPr>
          <w:delText>ביחס</w:delText>
        </w:r>
        <w:r w:rsidRPr="000A453B" w:rsidDel="0094285F">
          <w:rPr>
            <w:rFonts w:ascii="David" w:eastAsia="Times New Roman" w:hAnsi="David" w:cs="David"/>
            <w:sz w:val="24"/>
            <w:szCs w:val="24"/>
            <w:rtl/>
          </w:rPr>
          <w:delText xml:space="preserve"> </w:delText>
        </w:r>
        <w:r w:rsidRPr="000A453B" w:rsidDel="0094285F">
          <w:rPr>
            <w:rFonts w:ascii="David" w:eastAsia="Times New Roman" w:hAnsi="David" w:cs="David" w:hint="eastAsia"/>
            <w:sz w:val="24"/>
            <w:szCs w:val="24"/>
            <w:rtl/>
          </w:rPr>
          <w:delText>למחקר</w:delText>
        </w:r>
        <w:r w:rsidRPr="000A453B" w:rsidDel="0094285F">
          <w:rPr>
            <w:rFonts w:ascii="David" w:eastAsia="Times New Roman" w:hAnsi="David" w:cs="David"/>
            <w:sz w:val="24"/>
            <w:szCs w:val="24"/>
            <w:rtl/>
          </w:rPr>
          <w:delText xml:space="preserve">, </w:delText>
        </w:r>
        <w:r w:rsidRPr="000A453B" w:rsidDel="0094285F">
          <w:rPr>
            <w:rFonts w:ascii="David" w:eastAsia="Times New Roman" w:hAnsi="David" w:cs="David" w:hint="eastAsia"/>
            <w:sz w:val="24"/>
            <w:szCs w:val="24"/>
            <w:rtl/>
          </w:rPr>
          <w:delText>לא</w:delText>
        </w:r>
        <w:r w:rsidRPr="000A453B" w:rsidDel="0094285F">
          <w:rPr>
            <w:rFonts w:ascii="David" w:eastAsia="Times New Roman" w:hAnsi="David" w:cs="David"/>
            <w:sz w:val="24"/>
            <w:szCs w:val="24"/>
            <w:rtl/>
          </w:rPr>
          <w:delText xml:space="preserve"> תועתק </w:delText>
        </w:r>
        <w:r w:rsidRPr="000A453B" w:rsidDel="0094285F">
          <w:rPr>
            <w:rFonts w:ascii="David" w:eastAsia="Times New Roman" w:hAnsi="David" w:cs="David" w:hint="eastAsia"/>
            <w:sz w:val="24"/>
            <w:szCs w:val="24"/>
            <w:rtl/>
          </w:rPr>
          <w:delText>ההתקשרות</w:delText>
        </w:r>
        <w:r w:rsidRPr="000A453B" w:rsidDel="0094285F">
          <w:rPr>
            <w:rFonts w:ascii="David" w:eastAsia="Times New Roman" w:hAnsi="David" w:cs="David"/>
            <w:sz w:val="24"/>
            <w:szCs w:val="24"/>
            <w:rtl/>
          </w:rPr>
          <w:delText xml:space="preserve"> עם המשרד </w:delText>
        </w:r>
        <w:r w:rsidRPr="000A453B" w:rsidDel="0094285F">
          <w:rPr>
            <w:rFonts w:ascii="David" w:eastAsia="Times New Roman" w:hAnsi="David" w:cs="David" w:hint="eastAsia"/>
            <w:sz w:val="24"/>
            <w:szCs w:val="24"/>
            <w:rtl/>
          </w:rPr>
          <w:delText>לפעילות</w:delText>
        </w:r>
        <w:r w:rsidRPr="000A453B" w:rsidDel="0094285F">
          <w:rPr>
            <w:rFonts w:ascii="David" w:eastAsia="Times New Roman" w:hAnsi="David" w:cs="David"/>
            <w:sz w:val="24"/>
            <w:szCs w:val="24"/>
            <w:rtl/>
          </w:rPr>
          <w:delText xml:space="preserve"> </w:delText>
        </w:r>
        <w:r w:rsidRPr="000A453B" w:rsidDel="0094285F">
          <w:rPr>
            <w:rFonts w:ascii="David" w:eastAsia="Times New Roman" w:hAnsi="David" w:cs="David" w:hint="eastAsia"/>
            <w:sz w:val="24"/>
            <w:szCs w:val="24"/>
            <w:rtl/>
          </w:rPr>
          <w:delText>החוקר</w:delText>
        </w:r>
        <w:r w:rsidRPr="000A453B" w:rsidDel="0094285F">
          <w:rPr>
            <w:rFonts w:ascii="David" w:eastAsia="Times New Roman" w:hAnsi="David" w:cs="David"/>
            <w:sz w:val="24"/>
            <w:szCs w:val="24"/>
            <w:rtl/>
          </w:rPr>
          <w:delText xml:space="preserve"> </w:delText>
        </w:r>
        <w:r w:rsidRPr="000A453B" w:rsidDel="0094285F">
          <w:rPr>
            <w:rFonts w:ascii="David" w:eastAsia="Times New Roman" w:hAnsi="David" w:cs="David" w:hint="eastAsia"/>
            <w:sz w:val="24"/>
            <w:szCs w:val="24"/>
            <w:rtl/>
          </w:rPr>
          <w:delText>במוסד</w:delText>
        </w:r>
        <w:r w:rsidRPr="000A453B" w:rsidDel="0094285F">
          <w:rPr>
            <w:rFonts w:ascii="David" w:eastAsia="Times New Roman" w:hAnsi="David" w:cs="David"/>
            <w:sz w:val="24"/>
            <w:szCs w:val="24"/>
            <w:rtl/>
          </w:rPr>
          <w:delText xml:space="preserve"> </w:delText>
        </w:r>
        <w:r w:rsidRPr="000A453B" w:rsidDel="0094285F">
          <w:rPr>
            <w:rFonts w:ascii="David" w:eastAsia="Times New Roman" w:hAnsi="David" w:cs="David" w:hint="eastAsia"/>
            <w:sz w:val="24"/>
            <w:szCs w:val="24"/>
            <w:rtl/>
          </w:rPr>
          <w:delText>אחר</w:delText>
        </w:r>
      </w:del>
      <w:r w:rsidRPr="000A453B">
        <w:rPr>
          <w:rFonts w:ascii="David" w:eastAsia="Times New Roman" w:hAnsi="David" w:cs="David"/>
          <w:sz w:val="24"/>
          <w:szCs w:val="24"/>
          <w:rtl/>
        </w:rPr>
        <w:t>.</w:t>
      </w:r>
    </w:p>
    <w:p w14:paraId="0F909DDA" w14:textId="77777777" w:rsidR="00117670" w:rsidRPr="00A6642A" w:rsidRDefault="00117670" w:rsidP="00117670">
      <w:pPr>
        <w:keepNext/>
        <w:numPr>
          <w:ilvl w:val="0"/>
          <w:numId w:val="76"/>
        </w:numPr>
        <w:spacing w:before="120" w:after="120" w:line="360" w:lineRule="auto"/>
        <w:jc w:val="both"/>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t>דוחות מדעיים</w:t>
      </w:r>
    </w:p>
    <w:p w14:paraId="3A0468B9"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דוח התקדמות במתכונת מקוצרת יוגש על ידי החוקר למשרד באמצע כל שנת מחקר, בהתאם להנחיות במסמך - "הנחיות להגשת דו"חות מדעיים" כמפורט ב</w:t>
      </w:r>
      <w:r w:rsidRPr="00A6642A">
        <w:rPr>
          <w:rFonts w:ascii="David" w:eastAsia="Times New Roman" w:hAnsi="David" w:cs="David"/>
          <w:b/>
          <w:bCs/>
          <w:sz w:val="24"/>
          <w:szCs w:val="24"/>
          <w:rtl/>
        </w:rPr>
        <w:t xml:space="preserve">נספח י"ז </w:t>
      </w:r>
      <w:r w:rsidRPr="00A6642A">
        <w:rPr>
          <w:rFonts w:ascii="David" w:eastAsia="Times New Roman" w:hAnsi="David" w:cs="David"/>
          <w:sz w:val="24"/>
          <w:szCs w:val="24"/>
          <w:rtl/>
        </w:rPr>
        <w:t>לקול הקורא.</w:t>
      </w:r>
    </w:p>
    <w:p w14:paraId="56324158" w14:textId="55CBA161"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אם החוקר והמוסד מעוניינים בהארכת המחקר לשנת מחקר שנייה או שלישית (בהתאם לתכנית העבודה המתוארת ב</w:t>
      </w:r>
      <w:r w:rsidR="006A1CB5">
        <w:rPr>
          <w:rFonts w:ascii="David" w:eastAsia="Times New Roman" w:hAnsi="David" w:cs="David"/>
          <w:sz w:val="24"/>
          <w:szCs w:val="24"/>
          <w:rtl/>
        </w:rPr>
        <w:t>בקשה</w:t>
      </w:r>
      <w:r w:rsidRPr="00A6642A">
        <w:rPr>
          <w:rFonts w:ascii="David" w:eastAsia="Times New Roman" w:hAnsi="David" w:cs="David"/>
          <w:sz w:val="24"/>
          <w:szCs w:val="24"/>
          <w:rtl/>
        </w:rPr>
        <w:t>), לפי העניין, כאמור בסעיף 5</w:t>
      </w:r>
      <w:ins w:id="75" w:author="חביב ביטון" w:date="2025-07-16T15:51:00Z">
        <w:r w:rsidR="003F3BDC">
          <w:rPr>
            <w:rFonts w:ascii="David" w:eastAsia="Times New Roman" w:hAnsi="David" w:cs="David" w:hint="cs"/>
            <w:sz w:val="24"/>
            <w:szCs w:val="24"/>
            <w:rtl/>
          </w:rPr>
          <w:t>.</w:t>
        </w:r>
      </w:ins>
      <w:r w:rsidRPr="00A6642A">
        <w:rPr>
          <w:rFonts w:ascii="David" w:eastAsia="Times New Roman" w:hAnsi="David" w:cs="David"/>
          <w:sz w:val="24"/>
          <w:szCs w:val="24"/>
          <w:rtl/>
        </w:rPr>
        <w:t>ב</w:t>
      </w:r>
      <w:ins w:id="76" w:author="חביב ביטון" w:date="2025-07-16T15:51:00Z">
        <w:r w:rsidR="003F3BDC">
          <w:rPr>
            <w:rFonts w:ascii="David" w:eastAsia="Times New Roman" w:hAnsi="David" w:cs="David" w:hint="cs"/>
            <w:sz w:val="24"/>
            <w:szCs w:val="24"/>
            <w:rtl/>
          </w:rPr>
          <w:t>.</w:t>
        </w:r>
      </w:ins>
      <w:r w:rsidRPr="00A6642A">
        <w:rPr>
          <w:rFonts w:ascii="David" w:eastAsia="Times New Roman" w:hAnsi="David" w:cs="David"/>
          <w:sz w:val="24"/>
          <w:szCs w:val="24"/>
          <w:rtl/>
        </w:rPr>
        <w:t xml:space="preserve"> לעיל, עליהם להגיש למשרד דו"ח ביניים מדעי שנתי (להלן "</w:t>
      </w:r>
      <w:r w:rsidRPr="00A6642A">
        <w:rPr>
          <w:rFonts w:ascii="David" w:eastAsia="Times New Roman" w:hAnsi="David" w:cs="David"/>
          <w:b/>
          <w:bCs/>
          <w:sz w:val="24"/>
          <w:szCs w:val="24"/>
          <w:rtl/>
        </w:rPr>
        <w:t>דוח</w:t>
      </w:r>
      <w:r w:rsidRPr="00A6642A">
        <w:rPr>
          <w:rFonts w:ascii="David" w:eastAsia="Times New Roman" w:hAnsi="David" w:cs="David"/>
          <w:sz w:val="24"/>
          <w:szCs w:val="24"/>
          <w:rtl/>
        </w:rPr>
        <w:t xml:space="preserve"> </w:t>
      </w:r>
      <w:r w:rsidRPr="00A6642A">
        <w:rPr>
          <w:rFonts w:ascii="David" w:eastAsia="Times New Roman" w:hAnsi="David" w:cs="David"/>
          <w:b/>
          <w:bCs/>
          <w:sz w:val="24"/>
          <w:szCs w:val="24"/>
          <w:rtl/>
        </w:rPr>
        <w:t>ביניים</w:t>
      </w:r>
      <w:r w:rsidRPr="00A6642A">
        <w:rPr>
          <w:rFonts w:ascii="David" w:eastAsia="Times New Roman" w:hAnsi="David" w:cs="David"/>
          <w:sz w:val="24"/>
          <w:szCs w:val="24"/>
          <w:rtl/>
        </w:rPr>
        <w:t xml:space="preserve">" או </w:t>
      </w:r>
      <w:r w:rsidRPr="00A6642A">
        <w:rPr>
          <w:rFonts w:ascii="David" w:eastAsia="Times New Roman" w:hAnsi="David" w:cs="David"/>
          <w:b/>
          <w:bCs/>
          <w:sz w:val="24"/>
          <w:szCs w:val="24"/>
          <w:rtl/>
        </w:rPr>
        <w:t>"דו"ח מדעי"</w:t>
      </w:r>
      <w:r w:rsidRPr="00A6642A">
        <w:rPr>
          <w:rFonts w:ascii="David" w:eastAsia="Times New Roman" w:hAnsi="David" w:cs="David"/>
          <w:sz w:val="24"/>
          <w:szCs w:val="24"/>
          <w:rtl/>
        </w:rPr>
        <w:t>) המצביע על התקדמות ביצוע המחקר עד לשלב זה. הדוח יוכן בהתאם להנחיות במסמך- "</w:t>
      </w:r>
      <w:r w:rsidRPr="00A6642A">
        <w:rPr>
          <w:rFonts w:ascii="David" w:eastAsia="Times New Roman" w:hAnsi="David" w:cs="David"/>
          <w:b/>
          <w:bCs/>
          <w:sz w:val="24"/>
          <w:szCs w:val="24"/>
          <w:rtl/>
        </w:rPr>
        <w:t>הנחיות להגשת דו"חות מדעיים</w:t>
      </w:r>
      <w:r w:rsidRPr="00A6642A">
        <w:rPr>
          <w:rFonts w:ascii="David" w:eastAsia="Times New Roman" w:hAnsi="David" w:cs="David"/>
          <w:sz w:val="24"/>
          <w:szCs w:val="24"/>
          <w:rtl/>
        </w:rPr>
        <w:t>" כמפורט ב</w:t>
      </w:r>
      <w:r w:rsidRPr="00A6642A">
        <w:rPr>
          <w:rFonts w:ascii="David" w:eastAsia="Times New Roman" w:hAnsi="David" w:cs="David"/>
          <w:b/>
          <w:bCs/>
          <w:sz w:val="24"/>
          <w:szCs w:val="24"/>
          <w:rtl/>
        </w:rPr>
        <w:t xml:space="preserve">נספח י"ז </w:t>
      </w:r>
      <w:r w:rsidRPr="00A6642A">
        <w:rPr>
          <w:rFonts w:ascii="David" w:eastAsia="Times New Roman" w:hAnsi="David" w:cs="David"/>
          <w:sz w:val="24"/>
          <w:szCs w:val="24"/>
          <w:rtl/>
        </w:rPr>
        <w:t xml:space="preserve">לקול הקורא. הדוח כאמור, יתקבל במשרד לא יאוחר מ-60 יום לפני תום שנת המחקר הראשונה (עד ליום </w:t>
      </w:r>
      <w:r w:rsidRPr="00A6642A">
        <w:rPr>
          <w:rFonts w:ascii="David" w:eastAsia="Times New Roman" w:hAnsi="David" w:cs="David"/>
          <w:b/>
          <w:bCs/>
          <w:sz w:val="24"/>
          <w:szCs w:val="24"/>
          <w:rtl/>
        </w:rPr>
        <w:t>_________</w:t>
      </w:r>
      <w:r w:rsidRPr="00A6642A">
        <w:rPr>
          <w:rFonts w:ascii="David" w:eastAsia="Times New Roman" w:hAnsi="David" w:cs="David"/>
          <w:sz w:val="24"/>
          <w:szCs w:val="24"/>
        </w:rPr>
        <w:t>(</w:t>
      </w:r>
      <w:r w:rsidRPr="00A6642A">
        <w:rPr>
          <w:rFonts w:ascii="David" w:eastAsia="Times New Roman" w:hAnsi="David" w:cs="David"/>
          <w:sz w:val="24"/>
          <w:szCs w:val="24"/>
          <w:rtl/>
        </w:rPr>
        <w:t xml:space="preserve"> או השנייה (עד ליום</w:t>
      </w:r>
      <w:r w:rsidRPr="00A6642A">
        <w:rPr>
          <w:rFonts w:ascii="David" w:eastAsia="Times New Roman" w:hAnsi="David" w:cs="David"/>
          <w:b/>
          <w:bCs/>
          <w:sz w:val="24"/>
          <w:szCs w:val="24"/>
          <w:rtl/>
        </w:rPr>
        <w:t xml:space="preserve"> _________</w:t>
      </w:r>
      <w:r w:rsidRPr="00A6642A">
        <w:rPr>
          <w:rFonts w:ascii="David" w:eastAsia="Times New Roman" w:hAnsi="David" w:cs="David"/>
          <w:sz w:val="24"/>
          <w:szCs w:val="24"/>
        </w:rPr>
        <w:t>(</w:t>
      </w:r>
      <w:r w:rsidRPr="00A6642A">
        <w:rPr>
          <w:rFonts w:ascii="David" w:eastAsia="Times New Roman" w:hAnsi="David" w:cs="David"/>
          <w:sz w:val="24"/>
          <w:szCs w:val="24"/>
          <w:rtl/>
        </w:rPr>
        <w:t xml:space="preserve"> לפי העניין. </w:t>
      </w:r>
    </w:p>
    <w:p w14:paraId="6101B963"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המשרד רשאי לאשר את המשך המחקר לשנת מחקר נוספת כאמור לעיל לפי שיקול דעתו ובתנאים שיקבע, ולאחר שהחוקר והמוסד עמדו בכל תנאי ההסכם והגישו למשרד את כל המסמכים הדרושים, ולאחר שדוח הביניים המדעי אושר.</w:t>
      </w:r>
    </w:p>
    <w:p w14:paraId="1A3204CD"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במקרה בו יאחרו המוסד או החוקר בהגשת דו"ח הביניים המדעי ללא אישור מוקדם מראש ובכתב מהמשרד, המשרד ינכה מתקציב המחקר סכום אשר יחושב באופן יחסי לתקופת האיחור (5% לכל חודש איחור), והמוסד יתקן את הצעת המחקר והנספח התקציבי בהתאם ויעבירם לאישור המשרד.</w:t>
      </w:r>
    </w:p>
    <w:p w14:paraId="0BEEED4A" w14:textId="1AE557E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b/>
          <w:bCs/>
          <w:sz w:val="24"/>
          <w:szCs w:val="24"/>
          <w:rtl/>
        </w:rPr>
        <w:lastRenderedPageBreak/>
        <w:t>דו"ח מדעי מסכם</w:t>
      </w:r>
      <w:r w:rsidRPr="00A6642A">
        <w:rPr>
          <w:rFonts w:ascii="David" w:eastAsia="Times New Roman" w:hAnsi="David" w:cs="David"/>
          <w:sz w:val="24"/>
          <w:szCs w:val="24"/>
          <w:rtl/>
        </w:rPr>
        <w:t xml:space="preserve"> בנוסח קבוע של המשרד, לגבי כלל תקופת ההסכם האמורה בסעיף 5</w:t>
      </w:r>
      <w:ins w:id="77" w:author="חביב ביטון" w:date="2025-07-16T15:52:00Z">
        <w:r w:rsidR="003F3BDC">
          <w:rPr>
            <w:rFonts w:ascii="David" w:eastAsia="Times New Roman" w:hAnsi="David" w:cs="David" w:hint="cs"/>
            <w:sz w:val="24"/>
            <w:szCs w:val="24"/>
            <w:rtl/>
          </w:rPr>
          <w:t>.</w:t>
        </w:r>
      </w:ins>
      <w:r w:rsidRPr="00A6642A">
        <w:rPr>
          <w:rFonts w:ascii="David" w:eastAsia="Times New Roman" w:hAnsi="David" w:cs="David"/>
          <w:sz w:val="24"/>
          <w:szCs w:val="24"/>
          <w:rtl/>
        </w:rPr>
        <w:t>א</w:t>
      </w:r>
      <w:ins w:id="78" w:author="חביב ביטון" w:date="2025-07-16T15:52:00Z">
        <w:r w:rsidR="003F3BDC">
          <w:rPr>
            <w:rFonts w:ascii="David" w:eastAsia="Times New Roman" w:hAnsi="David" w:cs="David" w:hint="cs"/>
            <w:sz w:val="24"/>
            <w:szCs w:val="24"/>
            <w:rtl/>
          </w:rPr>
          <w:t>.</w:t>
        </w:r>
      </w:ins>
      <w:r w:rsidRPr="00A6642A">
        <w:rPr>
          <w:rFonts w:ascii="David" w:eastAsia="Times New Roman" w:hAnsi="David" w:cs="David"/>
          <w:sz w:val="24"/>
          <w:szCs w:val="24"/>
          <w:rtl/>
        </w:rPr>
        <w:t xml:space="preserve"> לעיל, יוגש למשרד לא יאוחר מ-3 חודשים לאחר תום תקופת ההסכם (עד ליום </w:t>
      </w:r>
      <w:sdt>
        <w:sdtPr>
          <w:rPr>
            <w:rFonts w:ascii="David" w:eastAsia="Times New Roman" w:hAnsi="David" w:cs="David"/>
            <w:b/>
            <w:bCs/>
            <w:sz w:val="24"/>
            <w:szCs w:val="24"/>
            <w:rtl/>
          </w:rPr>
          <w:alias w:val="תאריך הגשת דוח מדעי עבור חוזה"/>
          <w:tag w:val="Scientific_report_date_for_contract"/>
          <w:id w:val="-66348657"/>
          <w:placeholder>
            <w:docPart w:val="E37C540ACAE14922898980FF0D046974"/>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Scientific_report_date_for_contract[1]" w:storeItemID="{BD8A46F5-1456-4C1B-8AA2-DCC41017FE47}"/>
          <w:date>
            <w:dateFormat w:val="dd/MM/yyyy"/>
            <w:lid w:val="he-IL"/>
            <w:storeMappedDataAs w:val="dateTime"/>
            <w:calendar w:val="gregorian"/>
          </w:date>
        </w:sdtPr>
        <w:sdtContent>
          <w:r w:rsidRPr="00A6642A">
            <w:rPr>
              <w:rFonts w:ascii="David" w:eastAsia="Times New Roman" w:hAnsi="David" w:cs="David"/>
              <w:b/>
              <w:bCs/>
              <w:sz w:val="24"/>
              <w:szCs w:val="24"/>
              <w:rtl/>
            </w:rPr>
            <w:t>______________</w:t>
          </w:r>
        </w:sdtContent>
      </w:sdt>
      <w:r w:rsidRPr="00A6642A">
        <w:rPr>
          <w:rFonts w:ascii="David" w:eastAsia="Times New Roman" w:hAnsi="David" w:cs="David"/>
          <w:sz w:val="24"/>
          <w:szCs w:val="24"/>
          <w:rtl/>
        </w:rPr>
        <w:t>). לא הוארך המחקר לשנת מחקר נוספת (שנייה או שלישית) לפי העניין, יוגש הדו"ח המדעי המסכם עד 3 חודשים לאחר תום שנת המחקר האחרונה שאושרה.</w:t>
      </w:r>
    </w:p>
    <w:p w14:paraId="6811E7ED" w14:textId="3255EBC8" w:rsidR="00117670" w:rsidRPr="00A6642A" w:rsidRDefault="00117670" w:rsidP="003F3BDC">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דו"חות מדעיים, יוגשו כקובץ בפורמט מקובל (</w:t>
      </w:r>
      <w:r w:rsidRPr="00A6642A">
        <w:rPr>
          <w:rFonts w:ascii="David" w:eastAsia="Times New Roman" w:hAnsi="David" w:cs="David"/>
          <w:sz w:val="24"/>
          <w:szCs w:val="24"/>
        </w:rPr>
        <w:t xml:space="preserve"> </w:t>
      </w:r>
      <w:ins w:id="79" w:author="חביב ביטון" w:date="2025-07-16T15:41:00Z">
        <w:r w:rsidR="005B57A5">
          <w:rPr>
            <w:rFonts w:ascii="David" w:eastAsia="Times New Roman" w:hAnsi="David" w:cs="David"/>
            <w:sz w:val="24"/>
            <w:szCs w:val="24"/>
          </w:rPr>
          <w:t>(</w:t>
        </w:r>
      </w:ins>
      <w:proofErr w:type="spellStart"/>
      <w:r w:rsidRPr="00A6642A">
        <w:rPr>
          <w:rFonts w:ascii="David" w:eastAsia="Times New Roman" w:hAnsi="David" w:cs="David"/>
          <w:sz w:val="24"/>
          <w:szCs w:val="24"/>
        </w:rPr>
        <w:t>docx</w:t>
      </w:r>
      <w:proofErr w:type="spellEnd"/>
      <w:del w:id="80" w:author="חביב ביטון" w:date="2025-07-16T15:41:00Z">
        <w:r w:rsidRPr="00A6642A" w:rsidDel="005B57A5">
          <w:rPr>
            <w:rFonts w:ascii="David" w:eastAsia="Times New Roman" w:hAnsi="David" w:cs="David"/>
            <w:sz w:val="24"/>
            <w:szCs w:val="24"/>
            <w:rtl/>
          </w:rPr>
          <w:delText>)</w:delText>
        </w:r>
      </w:del>
      <w:r w:rsidRPr="00A6642A">
        <w:rPr>
          <w:rFonts w:ascii="David" w:eastAsia="Times New Roman" w:hAnsi="David" w:cs="David"/>
          <w:sz w:val="24"/>
          <w:szCs w:val="24"/>
          <w:rtl/>
        </w:rPr>
        <w:t>. הדוח יוכן בהתאם להנחיות במסמך- "</w:t>
      </w:r>
      <w:r w:rsidRPr="00A6642A">
        <w:rPr>
          <w:rFonts w:ascii="David" w:eastAsia="Times New Roman" w:hAnsi="David" w:cs="David"/>
          <w:b/>
          <w:bCs/>
          <w:sz w:val="24"/>
          <w:szCs w:val="24"/>
          <w:rtl/>
        </w:rPr>
        <w:t>הנחיות להגשת דו"חות מדעיים</w:t>
      </w:r>
      <w:r w:rsidRPr="00A6642A">
        <w:rPr>
          <w:rFonts w:ascii="David" w:eastAsia="Times New Roman" w:hAnsi="David" w:cs="David"/>
          <w:sz w:val="24"/>
          <w:szCs w:val="24"/>
          <w:rtl/>
        </w:rPr>
        <w:t>" כמפורט ב</w:t>
      </w:r>
      <w:r w:rsidRPr="00A6642A">
        <w:rPr>
          <w:rFonts w:ascii="David" w:eastAsia="Times New Roman" w:hAnsi="David" w:cs="David"/>
          <w:b/>
          <w:bCs/>
          <w:sz w:val="24"/>
          <w:szCs w:val="24"/>
          <w:rtl/>
        </w:rPr>
        <w:t xml:space="preserve">נספח י"ז </w:t>
      </w:r>
      <w:r w:rsidRPr="00A6642A">
        <w:rPr>
          <w:rFonts w:ascii="David" w:eastAsia="Times New Roman" w:hAnsi="David" w:cs="David"/>
          <w:sz w:val="24"/>
          <w:szCs w:val="24"/>
          <w:rtl/>
        </w:rPr>
        <w:t>לקול הקורא. המשרד רשאי, מעת לעת, לתת למוסד הנחיות בכתב לגבי אופן הכנת הדו"ח, צורתו, מתכונתו ואופן הגשתו, והחוקר יכין את הדו"ח בהתאם.</w:t>
      </w:r>
    </w:p>
    <w:p w14:paraId="11FB6A35" w14:textId="77777777" w:rsidR="00117670" w:rsidRPr="00A6642A" w:rsidRDefault="00117670" w:rsidP="00117670">
      <w:pPr>
        <w:numPr>
          <w:ilvl w:val="0"/>
          <w:numId w:val="76"/>
        </w:numPr>
        <w:spacing w:before="120" w:after="120" w:line="360" w:lineRule="auto"/>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t>דו"חות כספיים</w:t>
      </w:r>
    </w:p>
    <w:p w14:paraId="75263770" w14:textId="2AD5375D" w:rsidR="00117670" w:rsidRPr="00A6642A" w:rsidRDefault="00117670" w:rsidP="003F3BDC">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הוארך תשלום התמורה לשנה שנייה או שלישית כאמור בסעיף </w:t>
      </w:r>
      <w:del w:id="81" w:author="חביב ביטון" w:date="2025-07-16T15:52:00Z">
        <w:r w:rsidRPr="00A6642A" w:rsidDel="003F3BDC">
          <w:rPr>
            <w:rFonts w:ascii="David" w:eastAsia="Times New Roman" w:hAnsi="David" w:cs="David"/>
            <w:sz w:val="24"/>
            <w:szCs w:val="24"/>
            <w:rtl/>
          </w:rPr>
          <w:delText xml:space="preserve">6ב </w:delText>
        </w:r>
      </w:del>
      <w:ins w:id="82" w:author="חביב ביטון" w:date="2025-07-16T15:52:00Z">
        <w:r w:rsidR="003F3BDC">
          <w:rPr>
            <w:rFonts w:ascii="David" w:eastAsia="Times New Roman" w:hAnsi="David" w:cs="David" w:hint="cs"/>
            <w:sz w:val="24"/>
            <w:szCs w:val="24"/>
            <w:rtl/>
          </w:rPr>
          <w:t>5.</w:t>
        </w:r>
        <w:r w:rsidR="003F3BDC" w:rsidRPr="00A6642A">
          <w:rPr>
            <w:rFonts w:ascii="David" w:eastAsia="Times New Roman" w:hAnsi="David" w:cs="David"/>
            <w:sz w:val="24"/>
            <w:szCs w:val="24"/>
            <w:rtl/>
          </w:rPr>
          <w:t>ב</w:t>
        </w:r>
        <w:r w:rsidR="003F3BDC">
          <w:rPr>
            <w:rFonts w:ascii="David" w:eastAsia="Times New Roman" w:hAnsi="David" w:cs="David" w:hint="cs"/>
            <w:sz w:val="24"/>
            <w:szCs w:val="24"/>
            <w:rtl/>
          </w:rPr>
          <w:t>.</w:t>
        </w:r>
        <w:r w:rsidR="003F3BDC" w:rsidRPr="00A6642A">
          <w:rPr>
            <w:rFonts w:ascii="David" w:eastAsia="Times New Roman" w:hAnsi="David" w:cs="David"/>
            <w:sz w:val="24"/>
            <w:szCs w:val="24"/>
            <w:rtl/>
          </w:rPr>
          <w:t xml:space="preserve"> </w:t>
        </w:r>
      </w:ins>
      <w:r w:rsidRPr="00A6642A">
        <w:rPr>
          <w:rFonts w:ascii="David" w:eastAsia="Times New Roman" w:hAnsi="David" w:cs="David"/>
          <w:sz w:val="24"/>
          <w:szCs w:val="24"/>
          <w:rtl/>
        </w:rPr>
        <w:t>לעיל, המוסד יגיש למשרד דו"ח כספי מצטבר עבור כל שנת מחקר (להלן: "</w:t>
      </w:r>
      <w:r w:rsidRPr="00A6642A">
        <w:rPr>
          <w:rFonts w:ascii="David" w:eastAsia="Times New Roman" w:hAnsi="David" w:cs="David"/>
          <w:b/>
          <w:bCs/>
          <w:sz w:val="24"/>
          <w:szCs w:val="24"/>
          <w:rtl/>
        </w:rPr>
        <w:t>דו"ח כספי שנתי</w:t>
      </w:r>
      <w:r w:rsidRPr="00A6642A">
        <w:rPr>
          <w:rFonts w:ascii="David" w:eastAsia="Times New Roman" w:hAnsi="David" w:cs="David"/>
          <w:sz w:val="24"/>
          <w:szCs w:val="24"/>
          <w:rtl/>
        </w:rPr>
        <w:t xml:space="preserve">"). דו"ח כספי שנתי יוגש לכל המאוחר 4 חודשים לאחר תום כל שנת המחקר (עבור השנה הראשונה, עד ליום </w:t>
      </w:r>
      <w:sdt>
        <w:sdtPr>
          <w:rPr>
            <w:rFonts w:ascii="David" w:eastAsia="Times New Roman" w:hAnsi="David" w:cs="David"/>
            <w:b/>
            <w:bCs/>
            <w:sz w:val="24"/>
            <w:szCs w:val="24"/>
            <w:rtl/>
          </w:rPr>
          <w:alias w:val="מועד הגשת דוח כספי לשנה ראשונה עבור חוזה"/>
          <w:tag w:val="Financial_report1_date_for_contract"/>
          <w:id w:val="1485281632"/>
          <w:placeholder>
            <w:docPart w:val="0CDD62E80DE546D284D66D5D4F8E6C4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1_date_for_contract[1]" w:storeItemID="{BD8A46F5-1456-4C1B-8AA2-DCC41017FE47}"/>
          <w:date>
            <w:dateFormat w:val="dd/MM/yyyy"/>
            <w:lid w:val="he-IL"/>
            <w:storeMappedDataAs w:val="dateTime"/>
            <w:calendar w:val="gregorian"/>
          </w:date>
        </w:sdtPr>
        <w:sdtContent>
          <w:r w:rsidRPr="00A6642A">
            <w:rPr>
              <w:rFonts w:ascii="David" w:eastAsia="Times New Roman" w:hAnsi="David" w:cs="David"/>
              <w:b/>
              <w:bCs/>
              <w:sz w:val="24"/>
              <w:szCs w:val="24"/>
              <w:rtl/>
            </w:rPr>
            <w:t>‏____________</w:t>
          </w:r>
        </w:sdtContent>
      </w:sdt>
      <w:r w:rsidRPr="00A6642A">
        <w:rPr>
          <w:rFonts w:ascii="David" w:eastAsia="Times New Roman" w:hAnsi="David" w:cs="David"/>
          <w:sz w:val="24"/>
          <w:szCs w:val="24"/>
          <w:rtl/>
        </w:rPr>
        <w:t xml:space="preserve"> ; עבור השנה השנייה, עד ליום </w:t>
      </w:r>
      <w:sdt>
        <w:sdtPr>
          <w:rPr>
            <w:rFonts w:ascii="David" w:eastAsia="Times New Roman" w:hAnsi="David" w:cs="David"/>
            <w:b/>
            <w:bCs/>
            <w:sz w:val="24"/>
            <w:szCs w:val="24"/>
            <w:rtl/>
          </w:rPr>
          <w:alias w:val="מועד הגשת דוח כספי לשנה שניה עבור חוזה"/>
          <w:tag w:val="Financial_report2_date_for_contract"/>
          <w:id w:val="1405571669"/>
          <w:placeholder>
            <w:docPart w:val="419A9CD66F14433A940D4E90290E2A8B"/>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2_date_for_contract[1]" w:storeItemID="{BD8A46F5-1456-4C1B-8AA2-DCC41017FE47}"/>
          <w:date>
            <w:dateFormat w:val="dd/MM/yyyy"/>
            <w:lid w:val="he-IL"/>
            <w:storeMappedDataAs w:val="dateTime"/>
            <w:calendar w:val="gregorian"/>
          </w:date>
        </w:sdtPr>
        <w:sdtContent>
          <w:r w:rsidRPr="00A6642A">
            <w:rPr>
              <w:rFonts w:ascii="David" w:eastAsia="Times New Roman" w:hAnsi="David" w:cs="David"/>
              <w:b/>
              <w:bCs/>
              <w:sz w:val="24"/>
              <w:szCs w:val="24"/>
              <w:rtl/>
            </w:rPr>
            <w:t>______________</w:t>
          </w:r>
        </w:sdtContent>
      </w:sdt>
      <w:r w:rsidRPr="00A6642A">
        <w:rPr>
          <w:rFonts w:ascii="David" w:eastAsia="Times New Roman" w:hAnsi="David" w:cs="David"/>
          <w:sz w:val="24"/>
          <w:szCs w:val="24"/>
          <w:rtl/>
        </w:rPr>
        <w:t>; עבור השנה השלישית, עד ליום</w:t>
      </w:r>
      <w:r w:rsidRPr="00A6642A">
        <w:rPr>
          <w:rFonts w:ascii="David" w:eastAsia="Times New Roman" w:hAnsi="David" w:cs="David"/>
          <w:b/>
          <w:bCs/>
          <w:sz w:val="24"/>
          <w:szCs w:val="24"/>
          <w:rtl/>
        </w:rPr>
        <w:t xml:space="preserve"> </w:t>
      </w:r>
      <w:sdt>
        <w:sdtPr>
          <w:rPr>
            <w:rFonts w:ascii="David" w:eastAsia="Times New Roman" w:hAnsi="David" w:cs="David"/>
            <w:b/>
            <w:bCs/>
            <w:sz w:val="24"/>
            <w:szCs w:val="24"/>
            <w:rtl/>
          </w:rPr>
          <w:alias w:val="מועד הגשת דוח כספי לשנה שלישית עבור חוזה"/>
          <w:tag w:val="Financial_report3_date_for_contract"/>
          <w:id w:val="-675799973"/>
          <w:placeholder>
            <w:docPart w:val="967053233AAC4D1E9EA8D66F3B8B5CE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3_date_for_contract[1]" w:storeItemID="{BD8A46F5-1456-4C1B-8AA2-DCC41017FE47}"/>
          <w:date>
            <w:dateFormat w:val="dd/MM/yyyy"/>
            <w:lid w:val="he-IL"/>
            <w:storeMappedDataAs w:val="dateTime"/>
            <w:calendar w:val="gregorian"/>
          </w:date>
        </w:sdtPr>
        <w:sdtContent>
          <w:r w:rsidRPr="00A6642A">
            <w:rPr>
              <w:rFonts w:ascii="David" w:eastAsia="Times New Roman" w:hAnsi="David" w:cs="David"/>
              <w:b/>
              <w:bCs/>
              <w:sz w:val="24"/>
              <w:szCs w:val="24"/>
              <w:rtl/>
            </w:rPr>
            <w:t>‏______________</w:t>
          </w:r>
        </w:sdtContent>
      </w:sdt>
      <w:r w:rsidRPr="00A6642A">
        <w:rPr>
          <w:rFonts w:ascii="David" w:eastAsia="Times New Roman" w:hAnsi="David" w:cs="David"/>
          <w:b/>
          <w:bCs/>
          <w:sz w:val="24"/>
          <w:szCs w:val="24"/>
          <w:rtl/>
        </w:rPr>
        <w:t xml:space="preserve"> </w:t>
      </w:r>
      <w:r w:rsidRPr="00A6642A">
        <w:rPr>
          <w:rFonts w:ascii="David" w:eastAsia="Times New Roman" w:hAnsi="David" w:cs="David"/>
          <w:sz w:val="24"/>
          <w:szCs w:val="24"/>
          <w:rtl/>
        </w:rPr>
        <w:t xml:space="preserve">). לא הוארך המחקר לשנת מחקר נוספת, (שנייה או שלישית) לפי העניין, יוגש הדו"ח הכספי השנתי במועד. דו"ח כספי שנתי יכלול פירוט של כלל ההוצאות שהוצאו בכל שנות המחקר אשר קדמו למועד הגשת הדו"ח במצטבר. </w:t>
      </w:r>
    </w:p>
    <w:p w14:paraId="5629A8C4"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אם יאחר המוסד בהגשת הדו"ח הכספי ללא אישור מוקדם מראש ובכתב מהמשרד, ינכה המשרד 5% מיתרת התשלום בגין אותה שנת מחקר לכל חודש איחור. יובהר כי איחור בהגשת הדו"ח הכספי כאמור יהווה הפרה יסודית של הסכם זה ואין באמור כדי למנוע כל סעד אחר בהתאם לתנאי הסכם זה.</w:t>
      </w:r>
    </w:p>
    <w:p w14:paraId="173C4265"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דו"חות כספיים יוגשו בהתאם להנחיות במסמך - "הנחיות להגשת דו"חות כספיים" כמפורט </w:t>
      </w:r>
      <w:r w:rsidRPr="00A6642A">
        <w:rPr>
          <w:rFonts w:ascii="David" w:eastAsia="Times New Roman" w:hAnsi="David" w:cs="David"/>
          <w:b/>
          <w:bCs/>
          <w:sz w:val="24"/>
          <w:szCs w:val="24"/>
          <w:rtl/>
        </w:rPr>
        <w:t xml:space="preserve">בנספח </w:t>
      </w:r>
      <w:proofErr w:type="spellStart"/>
      <w:r w:rsidRPr="00A6642A">
        <w:rPr>
          <w:rFonts w:ascii="David" w:eastAsia="Times New Roman" w:hAnsi="David" w:cs="David"/>
          <w:b/>
          <w:bCs/>
          <w:sz w:val="24"/>
          <w:szCs w:val="24"/>
          <w:rtl/>
        </w:rPr>
        <w:t>טז</w:t>
      </w:r>
      <w:proofErr w:type="spellEnd"/>
      <w:r w:rsidRPr="00A6642A">
        <w:rPr>
          <w:rFonts w:ascii="David" w:eastAsia="Times New Roman" w:hAnsi="David" w:cs="David"/>
          <w:b/>
          <w:bCs/>
          <w:sz w:val="24"/>
          <w:szCs w:val="24"/>
          <w:rtl/>
        </w:rPr>
        <w:t>'</w:t>
      </w:r>
      <w:r w:rsidRPr="00A6642A">
        <w:rPr>
          <w:rFonts w:ascii="David" w:eastAsia="Times New Roman" w:hAnsi="David" w:cs="David"/>
          <w:sz w:val="24"/>
          <w:szCs w:val="24"/>
          <w:rtl/>
        </w:rPr>
        <w:t xml:space="preserve"> לקול הקורא.</w:t>
      </w:r>
    </w:p>
    <w:p w14:paraId="7DCBD256"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על אף האמור בסעיף א' לעיל, המשרד יהיה רשאי לאשר למוסד לדחות את הגשת הדו"ח כספי השנתי, עד ל-6 חודשים לאחר תום שנת המחקר, באישור ועדת המכרזים של המשרד, בהתקיים התנאים המצטברים הבאים:</w:t>
      </w:r>
    </w:p>
    <w:p w14:paraId="0F512F8C" w14:textId="77777777" w:rsidR="00117670" w:rsidRPr="00A6642A" w:rsidRDefault="00117670" w:rsidP="00117670">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הגיש למשרד מראש, עד 60 יום לאחר תום שנת המחקר, בקשה מנומקת בכתב לאיחור בהגשת הדו"ח הכספי השנתי, בחתימת החוקר והמוסד.</w:t>
      </w:r>
    </w:p>
    <w:p w14:paraId="3899BC8A" w14:textId="01E3A5EA" w:rsidR="00117670" w:rsidRPr="00A6642A" w:rsidRDefault="00117670" w:rsidP="003F3BDC">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חלו נסיבות חריגות אשר לא מאפשרות למוסד להגיש את הדו"ח הכספי השנתי במועד הנדרש לפי סעיף </w:t>
      </w:r>
      <w:del w:id="83" w:author="חביב ביטון" w:date="2025-07-16T15:52:00Z">
        <w:r w:rsidRPr="00A6642A" w:rsidDel="003F3BDC">
          <w:rPr>
            <w:rFonts w:ascii="David" w:eastAsia="Times New Roman" w:hAnsi="David" w:cs="David"/>
            <w:sz w:val="24"/>
            <w:szCs w:val="24"/>
            <w:rtl/>
          </w:rPr>
          <w:delText xml:space="preserve">7א </w:delText>
        </w:r>
      </w:del>
      <w:ins w:id="84" w:author="חביב ביטון" w:date="2025-07-16T15:52:00Z">
        <w:r w:rsidR="003F3BDC">
          <w:rPr>
            <w:rFonts w:ascii="David" w:eastAsia="Times New Roman" w:hAnsi="David" w:cs="David" w:hint="cs"/>
            <w:sz w:val="24"/>
            <w:szCs w:val="24"/>
            <w:rtl/>
          </w:rPr>
          <w:t>8.</w:t>
        </w:r>
        <w:r w:rsidR="003F3BDC" w:rsidRPr="00A6642A">
          <w:rPr>
            <w:rFonts w:ascii="David" w:eastAsia="Times New Roman" w:hAnsi="David" w:cs="David"/>
            <w:sz w:val="24"/>
            <w:szCs w:val="24"/>
            <w:rtl/>
          </w:rPr>
          <w:t>א</w:t>
        </w:r>
        <w:r w:rsidR="003F3BDC">
          <w:rPr>
            <w:rFonts w:ascii="David" w:eastAsia="Times New Roman" w:hAnsi="David" w:cs="David" w:hint="cs"/>
            <w:sz w:val="24"/>
            <w:szCs w:val="24"/>
            <w:rtl/>
          </w:rPr>
          <w:t>.</w:t>
        </w:r>
        <w:r w:rsidR="003F3BDC" w:rsidRPr="00A6642A">
          <w:rPr>
            <w:rFonts w:ascii="David" w:eastAsia="Times New Roman" w:hAnsi="David" w:cs="David"/>
            <w:sz w:val="24"/>
            <w:szCs w:val="24"/>
            <w:rtl/>
          </w:rPr>
          <w:t xml:space="preserve"> </w:t>
        </w:r>
      </w:ins>
      <w:r w:rsidRPr="00A6642A">
        <w:rPr>
          <w:rFonts w:ascii="David" w:eastAsia="Times New Roman" w:hAnsi="David" w:cs="David"/>
          <w:sz w:val="24"/>
          <w:szCs w:val="24"/>
          <w:rtl/>
        </w:rPr>
        <w:t>לעיל.</w:t>
      </w:r>
    </w:p>
    <w:p w14:paraId="7CE2DA30"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המוסד יהיה רשאי לדווח על הוצאות שהוציא במהלך תקופת המחקר במסגרת כל אחד מבין הדו"חות הכספיים השנתיים שיוגשו לאורך תקופת ההסכם. יובהר כי דחיית הדיווח היא בכפוף לאמור להלן. </w:t>
      </w:r>
    </w:p>
    <w:p w14:paraId="25D95E66"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לא ידווח על אותה הוצאה יותר מפעם אחת.</w:t>
      </w:r>
    </w:p>
    <w:p w14:paraId="1F072561"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lastRenderedPageBreak/>
        <w:t xml:space="preserve">דו"חות כספיים יוגשו במתכונת ובנוסח קבוע של המשרד (כמפורט </w:t>
      </w:r>
      <w:r w:rsidRPr="00A6642A">
        <w:rPr>
          <w:rFonts w:ascii="David" w:eastAsia="Times New Roman" w:hAnsi="David" w:cs="David"/>
          <w:b/>
          <w:bCs/>
          <w:sz w:val="24"/>
          <w:szCs w:val="24"/>
          <w:rtl/>
        </w:rPr>
        <w:t xml:space="preserve">בנספח </w:t>
      </w:r>
      <w:proofErr w:type="spellStart"/>
      <w:r w:rsidRPr="00A6642A">
        <w:rPr>
          <w:rFonts w:ascii="David" w:eastAsia="Times New Roman" w:hAnsi="David" w:cs="David"/>
          <w:b/>
          <w:bCs/>
          <w:sz w:val="24"/>
          <w:szCs w:val="24"/>
          <w:rtl/>
        </w:rPr>
        <w:t>טז</w:t>
      </w:r>
      <w:proofErr w:type="spellEnd"/>
      <w:r w:rsidRPr="00A6642A">
        <w:rPr>
          <w:rFonts w:ascii="David" w:eastAsia="Times New Roman" w:hAnsi="David" w:cs="David"/>
          <w:sz w:val="24"/>
          <w:szCs w:val="24"/>
          <w:rtl/>
        </w:rPr>
        <w:t>'). המשרד רשאי, מעת לעת, לתת למוסד הנחיות לגבי אופן הכנת הדו"ח, צורתו, מתכונתו ואופן הגשתו, והמוסד יכין את הדו"ח בהתאם.</w:t>
      </w:r>
    </w:p>
    <w:p w14:paraId="7031C829"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המשרד יבדוק את הדו"חות תוך 30 יום ממועד קבלתם בצורה מלאה בהתאם לכללי המשרד; רק לאחר אישור המשרד בתום הבדיקה יראו את הדו"חות כמאושרים לצורך הסכם זה.</w:t>
      </w:r>
    </w:p>
    <w:p w14:paraId="40D8C980"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יובהר כי בתום 60 יום ממועד העברת התשלום הסופי למוסד, לא ניתן יהיה לדרוש דרישות כספיות נוספות. </w:t>
      </w:r>
    </w:p>
    <w:p w14:paraId="57B71009" w14:textId="03C72D7D" w:rsidR="00117670" w:rsidRPr="00A6642A" w:rsidRDefault="00117670" w:rsidP="003F3BDC">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דחיית הדיווח היא בכפוף לאמור בסעיפים </w:t>
      </w:r>
      <w:del w:id="85" w:author="חביב ביטון" w:date="2025-07-16T15:53:00Z">
        <w:r w:rsidRPr="00A6642A" w:rsidDel="003F3BDC">
          <w:rPr>
            <w:rFonts w:ascii="David" w:eastAsia="Times New Roman" w:hAnsi="David" w:cs="David"/>
            <w:sz w:val="24"/>
            <w:szCs w:val="24"/>
            <w:rtl/>
          </w:rPr>
          <w:delText xml:space="preserve">9 </w:delText>
        </w:r>
      </w:del>
      <w:ins w:id="86" w:author="חביב ביטון" w:date="2025-07-16T15:53:00Z">
        <w:r w:rsidR="003F3BDC">
          <w:rPr>
            <w:rFonts w:ascii="David" w:eastAsia="Times New Roman" w:hAnsi="David" w:cs="David" w:hint="cs"/>
            <w:sz w:val="24"/>
            <w:szCs w:val="24"/>
            <w:rtl/>
          </w:rPr>
          <w:t>10</w:t>
        </w:r>
        <w:r w:rsidR="003F3BDC" w:rsidRPr="00A6642A">
          <w:rPr>
            <w:rFonts w:ascii="David" w:eastAsia="Times New Roman" w:hAnsi="David" w:cs="David"/>
            <w:sz w:val="24"/>
            <w:szCs w:val="24"/>
            <w:rtl/>
          </w:rPr>
          <w:t xml:space="preserve"> </w:t>
        </w:r>
      </w:ins>
      <w:r w:rsidRPr="00A6642A">
        <w:rPr>
          <w:rFonts w:ascii="David" w:eastAsia="Times New Roman" w:hAnsi="David" w:cs="David"/>
          <w:sz w:val="24"/>
          <w:szCs w:val="24"/>
          <w:rtl/>
        </w:rPr>
        <w:t>(</w:t>
      </w:r>
      <w:proofErr w:type="spellStart"/>
      <w:r w:rsidRPr="00A6642A">
        <w:rPr>
          <w:rFonts w:ascii="David" w:eastAsia="Times New Roman" w:hAnsi="David" w:cs="David"/>
          <w:sz w:val="24"/>
          <w:szCs w:val="24"/>
          <w:rtl/>
        </w:rPr>
        <w:t>יב</w:t>
      </w:r>
      <w:proofErr w:type="spellEnd"/>
      <w:r w:rsidRPr="00A6642A">
        <w:rPr>
          <w:rFonts w:ascii="David" w:eastAsia="Times New Roman" w:hAnsi="David" w:cs="David"/>
          <w:sz w:val="24"/>
          <w:szCs w:val="24"/>
          <w:rtl/>
        </w:rPr>
        <w:t>' ו-יד') להלן.</w:t>
      </w:r>
    </w:p>
    <w:p w14:paraId="24EF0FA0" w14:textId="77777777" w:rsidR="00117670" w:rsidRPr="00A6642A" w:rsidRDefault="00117670" w:rsidP="00117670">
      <w:pPr>
        <w:numPr>
          <w:ilvl w:val="0"/>
          <w:numId w:val="76"/>
        </w:numPr>
        <w:spacing w:before="120" w:after="120" w:line="360" w:lineRule="auto"/>
        <w:jc w:val="both"/>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t>נציג המשרד</w:t>
      </w:r>
    </w:p>
    <w:p w14:paraId="02372540"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נציגת המשרד לצורך הסכם זה היא</w:t>
      </w:r>
      <w:r w:rsidRPr="00A6642A">
        <w:rPr>
          <w:rFonts w:ascii="David" w:eastAsia="Times New Roman" w:hAnsi="David" w:cs="David"/>
          <w:b/>
          <w:bCs/>
          <w:sz w:val="24"/>
          <w:szCs w:val="24"/>
          <w:rtl/>
        </w:rPr>
        <w:t xml:space="preserve"> </w:t>
      </w:r>
      <w:sdt>
        <w:sdtPr>
          <w:rPr>
            <w:rFonts w:ascii="David" w:eastAsia="Times New Roman" w:hAnsi="David" w:cs="David"/>
            <w:b/>
            <w:bCs/>
            <w:sz w:val="24"/>
            <w:szCs w:val="24"/>
            <w:rtl/>
          </w:rPr>
          <w:alias w:val="נציג המשרד עבור חוזה"/>
          <w:tag w:val="Office_representative_for_contract"/>
          <w:id w:val="247392630"/>
          <w:placeholder>
            <w:docPart w:val="1277C583CF8C4ACD93F282DB033BBC4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Office_representative_for_contract[1]" w:storeItemID="{BD8A46F5-1456-4C1B-8AA2-DCC41017FE47}"/>
          <w:text/>
        </w:sdtPr>
        <w:sdtContent>
          <w:r w:rsidRPr="00A6642A">
            <w:rPr>
              <w:rFonts w:ascii="David" w:eastAsia="Times New Roman" w:hAnsi="David" w:cs="David"/>
              <w:b/>
              <w:bCs/>
              <w:sz w:val="24"/>
              <w:szCs w:val="24"/>
              <w:rtl/>
            </w:rPr>
            <w:t>ד"ר שרית ברנד-קליבנסקי</w:t>
          </w:r>
        </w:sdtContent>
      </w:sdt>
      <w:r w:rsidRPr="00A6642A">
        <w:rPr>
          <w:rFonts w:ascii="David" w:eastAsia="Times New Roman" w:hAnsi="David" w:cs="David"/>
          <w:b/>
          <w:bCs/>
          <w:sz w:val="24"/>
          <w:szCs w:val="24"/>
          <w:rtl/>
        </w:rPr>
        <w:t xml:space="preserve"> (</w:t>
      </w:r>
      <w:r w:rsidRPr="00A6642A">
        <w:rPr>
          <w:rFonts w:ascii="David" w:eastAsia="Times New Roman" w:hAnsi="David" w:cs="David"/>
          <w:sz w:val="24"/>
          <w:szCs w:val="24"/>
          <w:rtl/>
        </w:rPr>
        <w:t xml:space="preserve">להלן: </w:t>
      </w:r>
      <w:r w:rsidRPr="00A6642A">
        <w:rPr>
          <w:rFonts w:ascii="David" w:eastAsia="Times New Roman" w:hAnsi="David" w:cs="David"/>
          <w:b/>
          <w:bCs/>
          <w:sz w:val="24"/>
          <w:szCs w:val="24"/>
          <w:rtl/>
        </w:rPr>
        <w:t>"הנציגה"</w:t>
      </w:r>
      <w:r w:rsidRPr="00A6642A">
        <w:rPr>
          <w:rFonts w:ascii="David" w:eastAsia="Times New Roman" w:hAnsi="David" w:cs="David"/>
          <w:sz w:val="24"/>
          <w:szCs w:val="24"/>
          <w:rtl/>
        </w:rPr>
        <w:t>)</w:t>
      </w:r>
      <w:r w:rsidRPr="00A6642A">
        <w:rPr>
          <w:rFonts w:ascii="David" w:eastAsia="Times New Roman" w:hAnsi="David" w:cs="David"/>
          <w:b/>
          <w:bCs/>
          <w:sz w:val="24"/>
          <w:szCs w:val="24"/>
          <w:rtl/>
        </w:rPr>
        <w:t>;</w:t>
      </w:r>
      <w:r w:rsidRPr="00A6642A">
        <w:rPr>
          <w:rFonts w:ascii="David" w:eastAsia="Times New Roman" w:hAnsi="David" w:cs="David"/>
          <w:sz w:val="24"/>
          <w:szCs w:val="24"/>
          <w:rtl/>
        </w:rPr>
        <w:t xml:space="preserve"> המשרד רשאי להחליף את הנציגה בכל עת. </w:t>
      </w:r>
    </w:p>
    <w:p w14:paraId="189CBD9A" w14:textId="77777777" w:rsidR="00117670" w:rsidRDefault="00117670" w:rsidP="003F3BDC">
      <w:pPr>
        <w:numPr>
          <w:ilvl w:val="1"/>
          <w:numId w:val="89"/>
        </w:numPr>
        <w:tabs>
          <w:tab w:val="clear" w:pos="786"/>
        </w:tabs>
        <w:spacing w:before="120" w:after="120" w:line="360" w:lineRule="auto"/>
        <w:ind w:hanging="277"/>
        <w:jc w:val="both"/>
        <w:rPr>
          <w:rFonts w:ascii="David" w:eastAsia="Times New Roman" w:hAnsi="David" w:cs="David"/>
          <w:sz w:val="24"/>
          <w:szCs w:val="24"/>
        </w:rPr>
      </w:pPr>
      <w:r w:rsidRPr="00A6642A">
        <w:rPr>
          <w:rFonts w:ascii="David" w:eastAsia="Times New Roman" w:hAnsi="David" w:cs="David"/>
          <w:sz w:val="24"/>
          <w:szCs w:val="24"/>
          <w:rtl/>
        </w:rPr>
        <w:t>הנציגה וכל מי שהיא תסמיך לכך, יהיו רשאים בכל עת בתיאום עם החוקר להיכנס לכל מקום בו מתנהלת עבודה כלשהי הקשורה בביצוע הסכם זה ולצפות בכל פעולה הקשורה בביצועו. כמו כן, יהיו הנציגה או מי מטעמה, זכאים לעיין בכל עת בכל מסמך, ולקבל כל מסמך וכל מידע הקשור בביצוע הסכם זה בתאום מראש.</w:t>
      </w:r>
    </w:p>
    <w:p w14:paraId="50227D03" w14:textId="77777777" w:rsidR="00117670" w:rsidRPr="00A6642A" w:rsidRDefault="00117670" w:rsidP="00117670">
      <w:pPr>
        <w:spacing w:before="120" w:after="120" w:line="360" w:lineRule="auto"/>
        <w:ind w:left="710"/>
        <w:jc w:val="both"/>
        <w:rPr>
          <w:rFonts w:ascii="David" w:eastAsia="Times New Roman" w:hAnsi="David" w:cs="David"/>
          <w:sz w:val="24"/>
          <w:szCs w:val="24"/>
          <w:rtl/>
        </w:rPr>
      </w:pPr>
    </w:p>
    <w:p w14:paraId="5622B22E" w14:textId="77777777" w:rsidR="00117670" w:rsidRPr="00A6642A" w:rsidRDefault="00117670" w:rsidP="00117670">
      <w:pPr>
        <w:numPr>
          <w:ilvl w:val="0"/>
          <w:numId w:val="76"/>
        </w:numPr>
        <w:spacing w:before="120" w:after="120" w:line="360" w:lineRule="auto"/>
        <w:jc w:val="both"/>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t>התמורה</w:t>
      </w:r>
    </w:p>
    <w:p w14:paraId="0C1A839A" w14:textId="77777777" w:rsidR="00117670" w:rsidRPr="00A6642A" w:rsidRDefault="00117670" w:rsidP="008D16FF">
      <w:pPr>
        <w:numPr>
          <w:ilvl w:val="1"/>
          <w:numId w:val="89"/>
        </w:numPr>
        <w:tabs>
          <w:tab w:val="clear" w:pos="786"/>
        </w:tabs>
        <w:spacing w:before="120" w:after="120" w:line="360" w:lineRule="auto"/>
        <w:ind w:hanging="414"/>
        <w:jc w:val="both"/>
        <w:rPr>
          <w:rFonts w:ascii="David" w:eastAsia="Times New Roman" w:hAnsi="David" w:cs="David"/>
          <w:sz w:val="24"/>
          <w:szCs w:val="24"/>
        </w:rPr>
      </w:pPr>
      <w:r w:rsidRPr="00A6642A">
        <w:rPr>
          <w:rFonts w:ascii="David" w:eastAsia="Times New Roman" w:hAnsi="David" w:cs="David"/>
          <w:sz w:val="24"/>
          <w:szCs w:val="24"/>
          <w:rtl/>
        </w:rPr>
        <w:t xml:space="preserve">תמורת ביצוע המחקר בהתאם להוראות הסכם זה ישלם המשרד למוסד את ההוצאות שהוצאו בפועל בביצוע המחקר, בכפוף לאמור לעיל ולהלן עד לסך </w:t>
      </w:r>
      <w:sdt>
        <w:sdtPr>
          <w:rPr>
            <w:rFonts w:ascii="David" w:eastAsia="Times New Roman" w:hAnsi="David" w:cs="David"/>
            <w:b/>
            <w:bCs/>
            <w:sz w:val="24"/>
            <w:szCs w:val="24"/>
            <w:rtl/>
          </w:rPr>
          <w:alias w:val="תקציב הפרויקט עבור חוזה"/>
          <w:tag w:val="Project_budget_For_Contract"/>
          <w:id w:val="-870533680"/>
          <w:placeholder>
            <w:docPart w:val="44895BB73AF04A668E7A34E367964C78"/>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Project_budget_For_Contract[1]" w:storeItemID="{BD8A46F5-1456-4C1B-8AA2-DCC41017FE47}"/>
          <w:text/>
        </w:sdt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b/>
          <w:bCs/>
          <w:sz w:val="24"/>
          <w:szCs w:val="24"/>
          <w:rtl/>
        </w:rPr>
        <w:fldChar w:fldCharType="begin"/>
      </w:r>
      <w:r w:rsidRPr="00A6642A">
        <w:rPr>
          <w:rFonts w:ascii="David" w:eastAsia="Times New Roman" w:hAnsi="David" w:cs="David"/>
          <w:b/>
          <w:bCs/>
          <w:sz w:val="24"/>
          <w:szCs w:val="24"/>
          <w:rtl/>
        </w:rPr>
        <w:instrText xml:space="preserve"> </w:instrText>
      </w:r>
      <w:sdt>
        <w:sdtPr>
          <w:rPr>
            <w:rFonts w:ascii="David" w:eastAsia="Times New Roman" w:hAnsi="David" w:cs="David"/>
            <w:b/>
            <w:bCs/>
            <w:sz w:val="24"/>
            <w:szCs w:val="24"/>
            <w:rtl/>
          </w:rPr>
          <w:alias w:val="תקציב הפרויקט"/>
          <w:tag w:val="Project_budget"/>
          <w:id w:val="1189570879"/>
          <w:placeholder>
            <w:docPart w:val="E80D6F2ED0B348308AE6AA55D129D53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3:Project_budget[1]" w:storeItemID="{BD8A46F5-1456-4C1B-8AA2-DCC41017FE47}"/>
          <w:text/>
        </w:sdtPr>
        <w:sdtContent>
          <w:r w:rsidRPr="00A6642A">
            <w:rPr>
              <w:rFonts w:ascii="David" w:eastAsia="Times New Roman" w:hAnsi="David" w:cs="David"/>
              <w:b/>
              <w:bCs/>
              <w:sz w:val="24"/>
              <w:szCs w:val="24"/>
              <w:rtl/>
            </w:rPr>
            <w:instrText>500000</w:instrText>
          </w:r>
        </w:sdtContent>
      </w:sdt>
      <w:r w:rsidRPr="00A6642A">
        <w:rPr>
          <w:rFonts w:ascii="David" w:eastAsia="Times New Roman" w:hAnsi="David" w:cs="David"/>
          <w:b/>
          <w:bCs/>
          <w:sz w:val="24"/>
          <w:szCs w:val="24"/>
          <w:rtl/>
        </w:rPr>
        <w:instrText xml:space="preserve">  </w:instrText>
      </w:r>
      <w:r w:rsidRPr="00A6642A">
        <w:rPr>
          <w:rFonts w:ascii="David" w:eastAsia="Times New Roman" w:hAnsi="David" w:cs="David"/>
          <w:b/>
          <w:bCs/>
          <w:sz w:val="24"/>
          <w:szCs w:val="24"/>
        </w:rPr>
        <w:instrText>\#  "#,##0"</w:instrText>
      </w:r>
      <w:r w:rsidRPr="00A6642A">
        <w:rPr>
          <w:rFonts w:ascii="David" w:eastAsia="Times New Roman" w:hAnsi="David" w:cs="David"/>
          <w:b/>
          <w:bCs/>
          <w:sz w:val="24"/>
          <w:szCs w:val="24"/>
          <w:rtl/>
        </w:rPr>
        <w:fldChar w:fldCharType="end"/>
      </w:r>
      <w:r w:rsidRPr="00A6642A">
        <w:rPr>
          <w:rFonts w:ascii="David" w:eastAsia="Times New Roman" w:hAnsi="David" w:cs="David"/>
          <w:sz w:val="24"/>
          <w:szCs w:val="24"/>
          <w:rtl/>
        </w:rPr>
        <w:t xml:space="preserve"> לכל שנות המחקר (במילים: </w:t>
      </w:r>
      <w:sdt>
        <w:sdtPr>
          <w:rPr>
            <w:rFonts w:ascii="David" w:eastAsia="Times New Roman" w:hAnsi="David" w:cs="David"/>
            <w:b/>
            <w:bCs/>
            <w:sz w:val="24"/>
            <w:szCs w:val="24"/>
            <w:rtl/>
          </w:rPr>
          <w:alias w:val="סכום במילים"/>
          <w:tag w:val="Sum_in_words"/>
          <w:id w:val="-131097108"/>
          <w:placeholder>
            <w:docPart w:val="CF46C27CDAD34D75BA1E8FB2963A012B"/>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Sum_in_words[1]" w:storeItemID="{BD8A46F5-1456-4C1B-8AA2-DCC41017FE47}"/>
          <w:text/>
        </w:sdt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sz w:val="24"/>
          <w:szCs w:val="24"/>
          <w:rtl/>
        </w:rPr>
        <w:t xml:space="preserve"> ש"ח; </w:t>
      </w:r>
      <w:r w:rsidRPr="00A6642A">
        <w:rPr>
          <w:rFonts w:ascii="David" w:eastAsia="Times New Roman" w:hAnsi="David" w:cs="David"/>
          <w:b/>
          <w:bCs/>
          <w:sz w:val="24"/>
          <w:szCs w:val="24"/>
          <w:rtl/>
        </w:rPr>
        <w:t>להלן – התמורה</w:t>
      </w:r>
      <w:r w:rsidRPr="00A6642A">
        <w:rPr>
          <w:rFonts w:ascii="David" w:eastAsia="Times New Roman" w:hAnsi="David" w:cs="David"/>
          <w:sz w:val="24"/>
          <w:szCs w:val="24"/>
          <w:rtl/>
        </w:rPr>
        <w:t>).</w:t>
      </w:r>
    </w:p>
    <w:p w14:paraId="70376C35" w14:textId="77777777" w:rsidR="00117670" w:rsidRPr="00A6642A" w:rsidRDefault="00117670" w:rsidP="008D16FF">
      <w:pPr>
        <w:numPr>
          <w:ilvl w:val="1"/>
          <w:numId w:val="89"/>
        </w:numPr>
        <w:tabs>
          <w:tab w:val="clear" w:pos="786"/>
        </w:tabs>
        <w:spacing w:before="120" w:after="120" w:line="360" w:lineRule="auto"/>
        <w:ind w:hanging="414"/>
        <w:jc w:val="both"/>
        <w:rPr>
          <w:rFonts w:ascii="David" w:eastAsia="Times New Roman" w:hAnsi="David" w:cs="David"/>
          <w:sz w:val="24"/>
          <w:szCs w:val="24"/>
        </w:rPr>
      </w:pPr>
      <w:r w:rsidRPr="00A6642A">
        <w:rPr>
          <w:rFonts w:ascii="David" w:eastAsia="Times New Roman" w:hAnsi="David" w:cs="David"/>
          <w:sz w:val="24"/>
          <w:szCs w:val="24"/>
          <w:rtl/>
        </w:rPr>
        <w:t xml:space="preserve">עבור שנת המחקר הראשונה ישלם המשרד למוסד מקדמה בסך 50% מהתמורה השנתית בגין שנת המחקר הראשונה, בסך </w:t>
      </w:r>
      <w:sdt>
        <w:sdtPr>
          <w:rPr>
            <w:rFonts w:ascii="David" w:eastAsia="Times New Roman" w:hAnsi="David" w:cs="David"/>
            <w:b/>
            <w:bCs/>
            <w:sz w:val="24"/>
            <w:szCs w:val="24"/>
            <w:rtl/>
          </w:rPr>
          <w:alias w:val="גובה ערבות מקדמה שנה ראשונה עבור חוזה"/>
          <w:tag w:val="Firs_guarantee_sum_year1_for_contract"/>
          <w:id w:val="-716587743"/>
          <w:placeholder>
            <w:docPart w:val="620B2ABFAA044D159377D9DE0B8FEF3F"/>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sz w:val="24"/>
          <w:szCs w:val="24"/>
          <w:rtl/>
        </w:rPr>
        <w:t>, בתוך 30 ימים ממועד החתימה על ההסכם והודעת המוסד על תחילת המחקר בפועל. יובהר כי תשלום מקדמה כפוף להעברת הוראת קיזוז / ערבות, לפי העניין, בגובה המקדמה.</w:t>
      </w:r>
    </w:p>
    <w:p w14:paraId="193F0F1D" w14:textId="77777777" w:rsidR="00117670" w:rsidRPr="00A6642A" w:rsidRDefault="00117670" w:rsidP="008D16FF">
      <w:pPr>
        <w:numPr>
          <w:ilvl w:val="1"/>
          <w:numId w:val="89"/>
        </w:numPr>
        <w:tabs>
          <w:tab w:val="clear" w:pos="786"/>
        </w:tabs>
        <w:spacing w:before="120" w:after="120" w:line="360" w:lineRule="auto"/>
        <w:ind w:hanging="414"/>
        <w:jc w:val="both"/>
        <w:rPr>
          <w:rFonts w:ascii="David" w:eastAsia="Times New Roman" w:hAnsi="David" w:cs="David"/>
          <w:sz w:val="24"/>
          <w:szCs w:val="24"/>
        </w:rPr>
      </w:pPr>
      <w:r w:rsidRPr="00A6642A">
        <w:rPr>
          <w:rFonts w:ascii="David" w:eastAsia="Times New Roman" w:hAnsi="David" w:cs="David"/>
          <w:sz w:val="24"/>
          <w:szCs w:val="24"/>
          <w:rtl/>
        </w:rPr>
        <w:t xml:space="preserve">על אף האמור בסעיף ב' לעיל, מוסד שאיננו מעוניין בתשלום מקדמה רשאי שלא להעביר הוראת קיזוז / ערבות, לפי העניין. </w:t>
      </w:r>
    </w:p>
    <w:p w14:paraId="233387B4" w14:textId="4B5FF0EC" w:rsidR="00117670" w:rsidRPr="00A6642A" w:rsidRDefault="00117670" w:rsidP="003F3BDC">
      <w:pPr>
        <w:numPr>
          <w:ilvl w:val="1"/>
          <w:numId w:val="89"/>
        </w:numPr>
        <w:tabs>
          <w:tab w:val="clear" w:pos="786"/>
        </w:tabs>
        <w:spacing w:before="120" w:after="120" w:line="360" w:lineRule="auto"/>
        <w:ind w:hanging="414"/>
        <w:jc w:val="both"/>
        <w:rPr>
          <w:rFonts w:ascii="David" w:eastAsia="Times New Roman" w:hAnsi="David" w:cs="David"/>
          <w:sz w:val="24"/>
          <w:szCs w:val="24"/>
        </w:rPr>
      </w:pPr>
      <w:r w:rsidRPr="00A6642A">
        <w:rPr>
          <w:rFonts w:ascii="David" w:eastAsia="Times New Roman" w:hAnsi="David" w:cs="David"/>
          <w:sz w:val="24"/>
          <w:szCs w:val="24"/>
          <w:rtl/>
        </w:rPr>
        <w:t xml:space="preserve">יתרת התמורה השנתית בגין כל שנת מחקר תשולם לאחר הגשת דו"ח כספי שנתי עבור אותה שנת מחקר בידי המוסד על פי האמור בסעיף </w:t>
      </w:r>
      <w:del w:id="87" w:author="חביב ביטון" w:date="2025-07-16T15:54:00Z">
        <w:r w:rsidRPr="00A6642A" w:rsidDel="003F3BDC">
          <w:rPr>
            <w:rFonts w:ascii="David" w:eastAsia="Times New Roman" w:hAnsi="David" w:cs="David"/>
            <w:sz w:val="24"/>
            <w:szCs w:val="24"/>
            <w:rtl/>
          </w:rPr>
          <w:delText xml:space="preserve">7 </w:delText>
        </w:r>
      </w:del>
      <w:ins w:id="88" w:author="חביב ביטון" w:date="2025-07-16T15:54:00Z">
        <w:r w:rsidR="003F3BDC">
          <w:rPr>
            <w:rFonts w:ascii="David" w:eastAsia="Times New Roman" w:hAnsi="David" w:cs="David" w:hint="cs"/>
            <w:sz w:val="24"/>
            <w:szCs w:val="24"/>
            <w:rtl/>
          </w:rPr>
          <w:t>8</w:t>
        </w:r>
        <w:r w:rsidR="003F3BDC" w:rsidRPr="00A6642A">
          <w:rPr>
            <w:rFonts w:ascii="David" w:eastAsia="Times New Roman" w:hAnsi="David" w:cs="David"/>
            <w:sz w:val="24"/>
            <w:szCs w:val="24"/>
            <w:rtl/>
          </w:rPr>
          <w:t xml:space="preserve"> </w:t>
        </w:r>
      </w:ins>
      <w:r w:rsidRPr="00A6642A">
        <w:rPr>
          <w:rFonts w:ascii="David" w:eastAsia="Times New Roman" w:hAnsi="David" w:cs="David"/>
          <w:sz w:val="24"/>
          <w:szCs w:val="24"/>
          <w:rtl/>
        </w:rPr>
        <w:t>לעיל ואישורו בידי המשרד כנדרש.</w:t>
      </w:r>
    </w:p>
    <w:p w14:paraId="0AE9D8C3" w14:textId="1FD64B95" w:rsidR="00117670" w:rsidRPr="00A6642A" w:rsidRDefault="00117670" w:rsidP="003F3BDC">
      <w:pPr>
        <w:numPr>
          <w:ilvl w:val="1"/>
          <w:numId w:val="89"/>
        </w:numPr>
        <w:tabs>
          <w:tab w:val="clear" w:pos="786"/>
        </w:tabs>
        <w:spacing w:before="120" w:after="120" w:line="360" w:lineRule="auto"/>
        <w:ind w:hanging="414"/>
        <w:jc w:val="both"/>
        <w:rPr>
          <w:rFonts w:ascii="David" w:eastAsia="Times New Roman" w:hAnsi="David" w:cs="David"/>
          <w:sz w:val="24"/>
          <w:szCs w:val="24"/>
        </w:rPr>
      </w:pPr>
      <w:r w:rsidRPr="00A6642A">
        <w:rPr>
          <w:rFonts w:ascii="David" w:eastAsia="Times New Roman" w:hAnsi="David" w:cs="David"/>
          <w:sz w:val="24"/>
          <w:szCs w:val="24"/>
          <w:rtl/>
        </w:rPr>
        <w:t xml:space="preserve">אושרה הארכת תשלום התמורה עבור שנת המחקר השנייה או השלישית כאמור בסעיף </w:t>
      </w:r>
      <w:del w:id="89" w:author="חביב ביטון" w:date="2025-07-16T15:54:00Z">
        <w:r w:rsidRPr="00A6642A" w:rsidDel="003F3BDC">
          <w:rPr>
            <w:rFonts w:ascii="David" w:eastAsia="Times New Roman" w:hAnsi="David" w:cs="David"/>
            <w:sz w:val="24"/>
            <w:szCs w:val="24"/>
            <w:rtl/>
          </w:rPr>
          <w:delText>6</w:delText>
        </w:r>
      </w:del>
      <w:ins w:id="90" w:author="חביב ביטון" w:date="2025-07-16T15:54:00Z">
        <w:r w:rsidR="003F3BDC">
          <w:rPr>
            <w:rFonts w:ascii="David" w:eastAsia="Times New Roman" w:hAnsi="David" w:cs="David" w:hint="cs"/>
            <w:sz w:val="24"/>
            <w:szCs w:val="24"/>
            <w:rtl/>
          </w:rPr>
          <w:t>5.</w:t>
        </w:r>
      </w:ins>
      <w:del w:id="91" w:author="חביב ביטון" w:date="2025-07-16T15:54:00Z">
        <w:r w:rsidRPr="00A6642A" w:rsidDel="003F3BDC">
          <w:rPr>
            <w:rFonts w:ascii="David" w:eastAsia="Times New Roman" w:hAnsi="David" w:cs="David"/>
            <w:sz w:val="24"/>
            <w:szCs w:val="24"/>
            <w:rtl/>
          </w:rPr>
          <w:delText>(</w:delText>
        </w:r>
      </w:del>
      <w:r w:rsidRPr="00A6642A">
        <w:rPr>
          <w:rFonts w:ascii="David" w:eastAsia="Times New Roman" w:hAnsi="David" w:cs="David"/>
          <w:sz w:val="24"/>
          <w:szCs w:val="24"/>
          <w:rtl/>
        </w:rPr>
        <w:t>ג</w:t>
      </w:r>
      <w:del w:id="92" w:author="חביב ביטון" w:date="2025-07-16T15:55:00Z">
        <w:r w:rsidRPr="00A6642A" w:rsidDel="003F3BDC">
          <w:rPr>
            <w:rFonts w:ascii="David" w:eastAsia="Times New Roman" w:hAnsi="David" w:cs="David"/>
            <w:sz w:val="24"/>
            <w:szCs w:val="24"/>
            <w:rtl/>
          </w:rPr>
          <w:delText xml:space="preserve">) </w:delText>
        </w:r>
      </w:del>
      <w:ins w:id="93" w:author="חביב ביטון" w:date="2025-07-16T15:55:00Z">
        <w:r w:rsidR="003F3BDC">
          <w:rPr>
            <w:rFonts w:ascii="David" w:eastAsia="Times New Roman" w:hAnsi="David" w:cs="David" w:hint="cs"/>
            <w:sz w:val="24"/>
            <w:szCs w:val="24"/>
            <w:rtl/>
          </w:rPr>
          <w:t>.</w:t>
        </w:r>
        <w:r w:rsidR="003F3BDC" w:rsidRPr="00A6642A">
          <w:rPr>
            <w:rFonts w:ascii="David" w:eastAsia="Times New Roman" w:hAnsi="David" w:cs="David"/>
            <w:sz w:val="24"/>
            <w:szCs w:val="24"/>
            <w:rtl/>
          </w:rPr>
          <w:t xml:space="preserve"> </w:t>
        </w:r>
      </w:ins>
      <w:r w:rsidRPr="00A6642A">
        <w:rPr>
          <w:rFonts w:ascii="David" w:eastAsia="Times New Roman" w:hAnsi="David" w:cs="David"/>
          <w:sz w:val="24"/>
          <w:szCs w:val="24"/>
          <w:rtl/>
        </w:rPr>
        <w:t xml:space="preserve">לעיל, לפי העניין, ישלם המשרד למוסד מקדמה בסך 50% מהתמורה השנתית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266314929"/>
          <w:placeholder>
            <w:docPart w:val="040D21F269BB4A8FA7687889162A9B5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sz w:val="24"/>
          <w:szCs w:val="24"/>
          <w:rtl/>
        </w:rPr>
        <w:t xml:space="preserve">; בגין השנה השלישית: עד </w:t>
      </w:r>
      <w:sdt>
        <w:sdtPr>
          <w:rPr>
            <w:rFonts w:ascii="David" w:eastAsia="Times New Roman" w:hAnsi="David" w:cs="David"/>
            <w:b/>
            <w:bCs/>
            <w:sz w:val="24"/>
            <w:szCs w:val="24"/>
            <w:rtl/>
          </w:rPr>
          <w:alias w:val="גובה ערבות מקדמה שנה שלישית עבור חוזה"/>
          <w:tag w:val="Firs_guarantee_sum_year3_for_contract"/>
          <w:id w:val="753630243"/>
          <w:placeholder>
            <w:docPart w:val="710FA45D5C60455FB2DB8E8D7BBCCE1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sz w:val="24"/>
          <w:szCs w:val="24"/>
          <w:rtl/>
        </w:rPr>
        <w:t>), בהתקיים התנאים המצטברים הבאים:</w:t>
      </w:r>
    </w:p>
    <w:p w14:paraId="482D788C" w14:textId="25663825" w:rsidR="00117670" w:rsidRPr="00A6642A" w:rsidRDefault="00117670" w:rsidP="0094285F">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lastRenderedPageBreak/>
        <w:t xml:space="preserve">המוסד הגיש למשרד דו"ח ביניים מדעי עבור שנת המחקר הקודמת על פי האמור בסעיף </w:t>
      </w:r>
      <w:del w:id="94" w:author="חביב ביטון" w:date="2025-07-16T13:38:00Z">
        <w:r w:rsidRPr="00A6642A" w:rsidDel="0094285F">
          <w:rPr>
            <w:rFonts w:ascii="David" w:eastAsia="Times New Roman" w:hAnsi="David" w:cs="David"/>
            <w:sz w:val="24"/>
            <w:szCs w:val="24"/>
            <w:rtl/>
          </w:rPr>
          <w:delText xml:space="preserve">6 </w:delText>
        </w:r>
      </w:del>
      <w:ins w:id="95" w:author="חביב ביטון" w:date="2025-07-16T13:38:00Z">
        <w:r w:rsidR="0094285F">
          <w:rPr>
            <w:rFonts w:ascii="David" w:eastAsia="Times New Roman" w:hAnsi="David" w:cs="David" w:hint="cs"/>
            <w:sz w:val="24"/>
            <w:szCs w:val="24"/>
            <w:rtl/>
          </w:rPr>
          <w:t>7</w:t>
        </w:r>
        <w:r w:rsidR="0094285F" w:rsidRPr="00A6642A">
          <w:rPr>
            <w:rFonts w:ascii="David" w:eastAsia="Times New Roman" w:hAnsi="David" w:cs="David"/>
            <w:sz w:val="24"/>
            <w:szCs w:val="24"/>
            <w:rtl/>
          </w:rPr>
          <w:t xml:space="preserve"> </w:t>
        </w:r>
      </w:ins>
      <w:r w:rsidRPr="00A6642A">
        <w:rPr>
          <w:rFonts w:ascii="David" w:eastAsia="Times New Roman" w:hAnsi="David" w:cs="David"/>
          <w:sz w:val="24"/>
          <w:szCs w:val="24"/>
          <w:rtl/>
        </w:rPr>
        <w:t>לעיל, והמשרד אישר את הארכת המחקר.</w:t>
      </w:r>
    </w:p>
    <w:p w14:paraId="1376662F" w14:textId="47C3B7C8" w:rsidR="00117670" w:rsidRPr="00A6642A" w:rsidRDefault="00117670" w:rsidP="0094285F">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המוסד הגיש למשרד דו"ח כספי שנתי עבור שנת המחקר הקודמת (שבגינה הוגש הדו"ח הכספי) במועד, על פי האמור בסעיף </w:t>
      </w:r>
      <w:del w:id="96" w:author="חביב ביטון" w:date="2025-07-16T13:38:00Z">
        <w:r w:rsidRPr="00A6642A" w:rsidDel="0094285F">
          <w:rPr>
            <w:rFonts w:ascii="David" w:eastAsia="Times New Roman" w:hAnsi="David" w:cs="David"/>
            <w:sz w:val="24"/>
            <w:szCs w:val="24"/>
            <w:rtl/>
          </w:rPr>
          <w:delText xml:space="preserve">7 </w:delText>
        </w:r>
      </w:del>
      <w:ins w:id="97" w:author="חביב ביטון" w:date="2025-07-16T13:38:00Z">
        <w:r w:rsidR="0094285F">
          <w:rPr>
            <w:rFonts w:ascii="David" w:eastAsia="Times New Roman" w:hAnsi="David" w:cs="David" w:hint="cs"/>
            <w:sz w:val="24"/>
            <w:szCs w:val="24"/>
            <w:rtl/>
          </w:rPr>
          <w:t>8</w:t>
        </w:r>
        <w:r w:rsidR="0094285F" w:rsidRPr="00A6642A">
          <w:rPr>
            <w:rFonts w:ascii="David" w:eastAsia="Times New Roman" w:hAnsi="David" w:cs="David"/>
            <w:sz w:val="24"/>
            <w:szCs w:val="24"/>
            <w:rtl/>
          </w:rPr>
          <w:t xml:space="preserve"> </w:t>
        </w:r>
      </w:ins>
      <w:r w:rsidRPr="00A6642A">
        <w:rPr>
          <w:rFonts w:ascii="David" w:eastAsia="Times New Roman" w:hAnsi="David" w:cs="David"/>
          <w:sz w:val="24"/>
          <w:szCs w:val="24"/>
          <w:rtl/>
        </w:rPr>
        <w:t>לעיל, והוא אושר על ידי המשרד.</w:t>
      </w:r>
    </w:p>
    <w:p w14:paraId="403ACBF3" w14:textId="77777777" w:rsidR="00117670" w:rsidRPr="00A6642A" w:rsidRDefault="00117670" w:rsidP="00117670">
      <w:pPr>
        <w:spacing w:before="120" w:after="120" w:line="360" w:lineRule="auto"/>
        <w:ind w:left="710"/>
        <w:jc w:val="both"/>
        <w:rPr>
          <w:rFonts w:ascii="David" w:eastAsia="Times New Roman" w:hAnsi="David" w:cs="David"/>
          <w:sz w:val="24"/>
          <w:szCs w:val="24"/>
          <w:rtl/>
        </w:rPr>
      </w:pPr>
      <w:r w:rsidRPr="00A6642A">
        <w:rPr>
          <w:rFonts w:ascii="David" w:eastAsia="Times New Roman" w:hAnsi="David" w:cs="David"/>
          <w:sz w:val="24"/>
          <w:szCs w:val="24"/>
          <w:rtl/>
        </w:rPr>
        <w:t>המשרד ישלם את המקדמות עבור שנת המחקר השנייה או השלישית, לפי העניין, בתוך 30 יום ממועד אישור הדו"ח הכספי השנתי.</w:t>
      </w:r>
    </w:p>
    <w:p w14:paraId="2AAF0FEE" w14:textId="77777777" w:rsidR="00117670" w:rsidRPr="00A6642A" w:rsidRDefault="00117670" w:rsidP="008D16FF">
      <w:pPr>
        <w:numPr>
          <w:ilvl w:val="1"/>
          <w:numId w:val="89"/>
        </w:numPr>
        <w:spacing w:before="120" w:after="120" w:line="360" w:lineRule="auto"/>
        <w:ind w:hanging="414"/>
        <w:jc w:val="both"/>
        <w:rPr>
          <w:rFonts w:ascii="David" w:eastAsia="Times New Roman" w:hAnsi="David" w:cs="David"/>
          <w:sz w:val="24"/>
          <w:szCs w:val="24"/>
        </w:rPr>
      </w:pPr>
      <w:r w:rsidRPr="00A6642A">
        <w:rPr>
          <w:rFonts w:ascii="David" w:eastAsia="Times New Roman" w:hAnsi="David" w:cs="David"/>
          <w:sz w:val="24"/>
          <w:szCs w:val="24"/>
          <w:rtl/>
        </w:rPr>
        <w:t xml:space="preserve">המשרד רשאי לעכב את תשלום התמורה אם החליט לבצע בדיקה כספית או מקצועית של המחקר; במקרה כזה, תשולם התמורה לאותו מועד תוך 30 יום לאחר שהמשרד אישר בעקבות הבדיקה כי החוקר והמוסד עמדו בכל תנאי הצעת המחקר </w:t>
      </w:r>
      <w:r w:rsidRPr="00A6642A">
        <w:rPr>
          <w:rFonts w:ascii="David" w:eastAsia="Times New Roman" w:hAnsi="David" w:cs="David"/>
          <w:b/>
          <w:bCs/>
          <w:sz w:val="24"/>
          <w:szCs w:val="24"/>
          <w:rtl/>
        </w:rPr>
        <w:t>נספח 1</w:t>
      </w:r>
      <w:r w:rsidRPr="00A6642A">
        <w:rPr>
          <w:rFonts w:ascii="David" w:eastAsia="Times New Roman" w:hAnsi="David" w:cs="David"/>
          <w:sz w:val="24"/>
          <w:szCs w:val="24"/>
          <w:rtl/>
        </w:rPr>
        <w:t xml:space="preserve">, הנספח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xml:space="preserve"> והוראות הסכם זה, אך לא לפני המועדים הקבועים לתשלום התמורה לפי סעיף ד' לעיל. החליט המשרד כאמור, יודיע על כך בהקדם האפשרי ובכתב למוסד.</w:t>
      </w:r>
    </w:p>
    <w:p w14:paraId="1902F175" w14:textId="1950D883" w:rsidR="00117670" w:rsidRPr="00A6642A" w:rsidRDefault="00117670" w:rsidP="0094285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מובהר בזאת כי חיוב המשרד בתשלום התמורה הינו חיוב שלוב לחיוב המוסד בהגשת הדו"חות לפי סעיפים </w:t>
      </w:r>
      <w:del w:id="98" w:author="חביב ביטון" w:date="2025-07-16T13:38:00Z">
        <w:r w:rsidRPr="00A6642A" w:rsidDel="0094285F">
          <w:rPr>
            <w:rFonts w:ascii="David" w:eastAsia="Times New Roman" w:hAnsi="David" w:cs="David"/>
            <w:sz w:val="24"/>
            <w:szCs w:val="24"/>
            <w:rtl/>
          </w:rPr>
          <w:delText xml:space="preserve">6-7 </w:delText>
        </w:r>
      </w:del>
      <w:ins w:id="99" w:author="חביב ביטון" w:date="2025-07-16T13:38:00Z">
        <w:r w:rsidR="0094285F">
          <w:rPr>
            <w:rFonts w:ascii="David" w:eastAsia="Times New Roman" w:hAnsi="David" w:cs="David" w:hint="cs"/>
            <w:sz w:val="24"/>
            <w:szCs w:val="24"/>
            <w:rtl/>
          </w:rPr>
          <w:t xml:space="preserve">7-8 </w:t>
        </w:r>
      </w:ins>
      <w:r w:rsidRPr="00A6642A">
        <w:rPr>
          <w:rFonts w:ascii="David" w:eastAsia="Times New Roman" w:hAnsi="David" w:cs="David"/>
          <w:sz w:val="24"/>
          <w:szCs w:val="24"/>
          <w:rtl/>
        </w:rPr>
        <w:t xml:space="preserve">לעיל וכל חיובי המוסד לפי ההסכם. </w:t>
      </w:r>
    </w:p>
    <w:p w14:paraId="20F5E0BC" w14:textId="40039C12" w:rsidR="00117670" w:rsidRPr="00A6642A" w:rsidRDefault="00117670" w:rsidP="003F3BDC">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נעשה שינוי בתקציב המחקר, שלא על פי האמור בסעיפים 2</w:t>
      </w:r>
      <w:del w:id="100" w:author="חביב ביטון" w:date="2025-07-16T15:55:00Z">
        <w:r w:rsidRPr="00A6642A" w:rsidDel="003F3BDC">
          <w:rPr>
            <w:rFonts w:ascii="David" w:eastAsia="Times New Roman" w:hAnsi="David" w:cs="David"/>
            <w:sz w:val="24"/>
            <w:szCs w:val="24"/>
            <w:rtl/>
          </w:rPr>
          <w:delText>(</w:delText>
        </w:r>
      </w:del>
      <w:ins w:id="101" w:author="חביב ביטון" w:date="2025-07-16T15:55:00Z">
        <w:r w:rsidR="003F3BDC">
          <w:rPr>
            <w:rFonts w:ascii="David" w:eastAsia="Times New Roman" w:hAnsi="David" w:cs="David" w:hint="cs"/>
            <w:sz w:val="24"/>
            <w:szCs w:val="24"/>
            <w:rtl/>
          </w:rPr>
          <w:t>.</w:t>
        </w:r>
      </w:ins>
      <w:r w:rsidRPr="00A6642A">
        <w:rPr>
          <w:rFonts w:ascii="David" w:eastAsia="Times New Roman" w:hAnsi="David" w:cs="David"/>
          <w:sz w:val="24"/>
          <w:szCs w:val="24"/>
          <w:rtl/>
        </w:rPr>
        <w:t>ד</w:t>
      </w:r>
      <w:del w:id="102" w:author="חביב ביטון" w:date="2025-07-16T15:55:00Z">
        <w:r w:rsidRPr="00A6642A" w:rsidDel="003F3BDC">
          <w:rPr>
            <w:rFonts w:ascii="David" w:eastAsia="Times New Roman" w:hAnsi="David" w:cs="David"/>
            <w:sz w:val="24"/>
            <w:szCs w:val="24"/>
            <w:rtl/>
          </w:rPr>
          <w:delText>)-</w:delText>
        </w:r>
      </w:del>
      <w:ins w:id="103" w:author="חביב ביטון" w:date="2025-07-16T15:55:00Z">
        <w:r w:rsidR="003F3BDC">
          <w:rPr>
            <w:rFonts w:ascii="David" w:eastAsia="Times New Roman" w:hAnsi="David" w:cs="David" w:hint="cs"/>
            <w:sz w:val="24"/>
            <w:szCs w:val="24"/>
            <w:rtl/>
          </w:rPr>
          <w:t>.</w:t>
        </w:r>
        <w:r w:rsidR="003F3BDC" w:rsidRPr="00A6642A">
          <w:rPr>
            <w:rFonts w:ascii="David" w:eastAsia="Times New Roman" w:hAnsi="David" w:cs="David"/>
            <w:sz w:val="24"/>
            <w:szCs w:val="24"/>
            <w:rtl/>
          </w:rPr>
          <w:t>-</w:t>
        </w:r>
      </w:ins>
      <w:r w:rsidRPr="00A6642A">
        <w:rPr>
          <w:rFonts w:ascii="David" w:eastAsia="Times New Roman" w:hAnsi="David" w:cs="David"/>
          <w:sz w:val="24"/>
          <w:szCs w:val="24"/>
          <w:rtl/>
        </w:rPr>
        <w:t>2</w:t>
      </w:r>
      <w:del w:id="104" w:author="חביב ביטון" w:date="2025-07-16T15:55:00Z">
        <w:r w:rsidRPr="00A6642A" w:rsidDel="003F3BDC">
          <w:rPr>
            <w:rFonts w:ascii="David" w:eastAsia="Times New Roman" w:hAnsi="David" w:cs="David"/>
            <w:sz w:val="24"/>
            <w:szCs w:val="24"/>
            <w:rtl/>
          </w:rPr>
          <w:delText>(</w:delText>
        </w:r>
      </w:del>
      <w:ins w:id="105" w:author="חביב ביטון" w:date="2025-07-16T15:55:00Z">
        <w:r w:rsidR="003F3BDC">
          <w:rPr>
            <w:rFonts w:ascii="David" w:eastAsia="Times New Roman" w:hAnsi="David" w:cs="David" w:hint="cs"/>
            <w:sz w:val="24"/>
            <w:szCs w:val="24"/>
            <w:rtl/>
          </w:rPr>
          <w:t>.</w:t>
        </w:r>
      </w:ins>
      <w:r w:rsidRPr="00A6642A">
        <w:rPr>
          <w:rFonts w:ascii="David" w:eastAsia="Times New Roman" w:hAnsi="David" w:cs="David"/>
          <w:sz w:val="24"/>
          <w:szCs w:val="24"/>
          <w:rtl/>
        </w:rPr>
        <w:t>ה</w:t>
      </w:r>
      <w:del w:id="106" w:author="חביב ביטון" w:date="2025-07-16T15:55:00Z">
        <w:r w:rsidRPr="00A6642A" w:rsidDel="003F3BDC">
          <w:rPr>
            <w:rFonts w:ascii="David" w:eastAsia="Times New Roman" w:hAnsi="David" w:cs="David"/>
            <w:sz w:val="24"/>
            <w:szCs w:val="24"/>
            <w:rtl/>
          </w:rPr>
          <w:delText xml:space="preserve">), </w:delText>
        </w:r>
      </w:del>
      <w:ins w:id="107" w:author="חביב ביטון" w:date="2025-07-16T15:55:00Z">
        <w:r w:rsidR="003F3BDC">
          <w:rPr>
            <w:rFonts w:ascii="David" w:eastAsia="Times New Roman" w:hAnsi="David" w:cs="David" w:hint="cs"/>
            <w:sz w:val="24"/>
            <w:szCs w:val="24"/>
            <w:rtl/>
          </w:rPr>
          <w:t>.</w:t>
        </w:r>
        <w:r w:rsidR="003F3BDC" w:rsidRPr="00A6642A">
          <w:rPr>
            <w:rFonts w:ascii="David" w:eastAsia="Times New Roman" w:hAnsi="David" w:cs="David"/>
            <w:sz w:val="24"/>
            <w:szCs w:val="24"/>
            <w:rtl/>
          </w:rPr>
          <w:t xml:space="preserve"> </w:t>
        </w:r>
      </w:ins>
      <w:r w:rsidRPr="00A6642A">
        <w:rPr>
          <w:rFonts w:ascii="David" w:eastAsia="Times New Roman" w:hAnsi="David" w:cs="David"/>
          <w:sz w:val="24"/>
          <w:szCs w:val="24"/>
          <w:rtl/>
        </w:rPr>
        <w:t xml:space="preserve">רשאי המשרד שלא לשלם כל תמורה החורגת מהתקציב שאושר. </w:t>
      </w:r>
    </w:p>
    <w:p w14:paraId="13BB4DDD" w14:textId="75B1D60D" w:rsidR="00117670" w:rsidRPr="00A6642A" w:rsidRDefault="00117670" w:rsidP="0094285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לא הוגש דו"ח מן הדו"חות שהמוסד והחוקר חייבים בהגשתם לפי סעיף </w:t>
      </w:r>
      <w:del w:id="108" w:author="חביב ביטון" w:date="2025-07-16T13:39:00Z">
        <w:r w:rsidRPr="00A6642A" w:rsidDel="0094285F">
          <w:rPr>
            <w:rFonts w:ascii="David" w:eastAsia="Times New Roman" w:hAnsi="David" w:cs="David"/>
            <w:sz w:val="24"/>
            <w:szCs w:val="24"/>
            <w:rtl/>
          </w:rPr>
          <w:delText xml:space="preserve">6 </w:delText>
        </w:r>
      </w:del>
      <w:ins w:id="109" w:author="חביב ביטון" w:date="2025-07-16T13:39:00Z">
        <w:r w:rsidR="0094285F">
          <w:rPr>
            <w:rFonts w:ascii="David" w:eastAsia="Times New Roman" w:hAnsi="David" w:cs="David" w:hint="cs"/>
            <w:sz w:val="24"/>
            <w:szCs w:val="24"/>
            <w:rtl/>
          </w:rPr>
          <w:t>7 או סעיף 8</w:t>
        </w:r>
        <w:r w:rsidR="0094285F" w:rsidRPr="00A6642A">
          <w:rPr>
            <w:rFonts w:ascii="David" w:eastAsia="Times New Roman" w:hAnsi="David" w:cs="David"/>
            <w:sz w:val="24"/>
            <w:szCs w:val="24"/>
            <w:rtl/>
          </w:rPr>
          <w:t xml:space="preserve"> </w:t>
        </w:r>
      </w:ins>
      <w:r w:rsidRPr="00A6642A">
        <w:rPr>
          <w:rFonts w:ascii="David" w:eastAsia="Times New Roman" w:hAnsi="David" w:cs="David"/>
          <w:sz w:val="24"/>
          <w:szCs w:val="24"/>
          <w:rtl/>
        </w:rPr>
        <w:t xml:space="preserve">לעיל או שלא הוגש במועד, או שלא מילאו החוקר או המוסד התחייבות אחרת מהתחייבויותיהם לפי הסכם זה על נספחיו או שמילאו אותה באיחור, המשרד לא יהא חייב בתשלום התמורה כלל, או רשאי לעכב את התשלום עד למילוי התחייבויות המוסד והכל בכפוף להחלטת המשרד בהתאם לסעיף </w:t>
      </w:r>
      <w:del w:id="110" w:author="חביב ביטון" w:date="2025-07-16T13:40:00Z">
        <w:r w:rsidRPr="00A6642A" w:rsidDel="0094285F">
          <w:rPr>
            <w:rFonts w:ascii="David" w:eastAsia="Times New Roman" w:hAnsi="David" w:cs="David"/>
            <w:sz w:val="24"/>
            <w:szCs w:val="24"/>
            <w:rtl/>
          </w:rPr>
          <w:delText>1</w:delText>
        </w:r>
        <w:r w:rsidDel="0094285F">
          <w:rPr>
            <w:rFonts w:ascii="David" w:eastAsia="Times New Roman" w:hAnsi="David" w:cs="David" w:hint="cs"/>
            <w:sz w:val="24"/>
            <w:szCs w:val="24"/>
            <w:rtl/>
          </w:rPr>
          <w:delText>4</w:delText>
        </w:r>
        <w:r w:rsidRPr="00A6642A" w:rsidDel="0094285F">
          <w:rPr>
            <w:rFonts w:ascii="David" w:eastAsia="Times New Roman" w:hAnsi="David" w:cs="David"/>
            <w:sz w:val="24"/>
            <w:szCs w:val="24"/>
            <w:rtl/>
          </w:rPr>
          <w:delText>(א)</w:delText>
        </w:r>
      </w:del>
      <w:ins w:id="111" w:author="חביב ביטון" w:date="2025-07-16T13:40:00Z">
        <w:r w:rsidR="0094285F">
          <w:rPr>
            <w:rFonts w:ascii="David" w:eastAsia="Times New Roman" w:hAnsi="David" w:cs="David" w:hint="cs"/>
            <w:sz w:val="24"/>
            <w:szCs w:val="24"/>
            <w:rtl/>
          </w:rPr>
          <w:t>15</w:t>
        </w:r>
      </w:ins>
      <w:r w:rsidRPr="00A6642A">
        <w:rPr>
          <w:rFonts w:ascii="David" w:eastAsia="Times New Roman" w:hAnsi="David" w:cs="David"/>
          <w:sz w:val="24"/>
          <w:szCs w:val="24"/>
          <w:rtl/>
        </w:rPr>
        <w:t xml:space="preserve"> להלן.</w:t>
      </w:r>
    </w:p>
    <w:p w14:paraId="13A6C84B" w14:textId="59E9E85E" w:rsidR="00117670" w:rsidRPr="00A6642A" w:rsidRDefault="00117670" w:rsidP="0094285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מבלי לגרוע באמור לעיל, לא הוגש דו"ח כספי שנתי או דו"ח כספי משלים או שלא הוגש במועד לפי סעיף </w:t>
      </w:r>
      <w:del w:id="112" w:author="חביב ביטון" w:date="2025-07-16T13:36:00Z">
        <w:r w:rsidRPr="00A6642A" w:rsidDel="0094285F">
          <w:rPr>
            <w:rFonts w:ascii="David" w:eastAsia="Times New Roman" w:hAnsi="David" w:cs="David"/>
            <w:sz w:val="24"/>
            <w:szCs w:val="24"/>
            <w:rtl/>
          </w:rPr>
          <w:delText xml:space="preserve">7 </w:delText>
        </w:r>
      </w:del>
      <w:ins w:id="113" w:author="חביב ביטון" w:date="2025-07-16T13:36:00Z">
        <w:r w:rsidR="0094285F">
          <w:rPr>
            <w:rFonts w:ascii="David" w:eastAsia="Times New Roman" w:hAnsi="David" w:cs="David" w:hint="cs"/>
            <w:sz w:val="24"/>
            <w:szCs w:val="24"/>
            <w:rtl/>
          </w:rPr>
          <w:t>8</w:t>
        </w:r>
        <w:r w:rsidR="0094285F" w:rsidRPr="00A6642A">
          <w:rPr>
            <w:rFonts w:ascii="David" w:eastAsia="Times New Roman" w:hAnsi="David" w:cs="David"/>
            <w:sz w:val="24"/>
            <w:szCs w:val="24"/>
            <w:rtl/>
          </w:rPr>
          <w:t xml:space="preserve"> </w:t>
        </w:r>
      </w:ins>
      <w:r w:rsidRPr="00A6642A">
        <w:rPr>
          <w:rFonts w:ascii="David" w:eastAsia="Times New Roman" w:hAnsi="David" w:cs="David"/>
          <w:sz w:val="24"/>
          <w:szCs w:val="24"/>
          <w:rtl/>
        </w:rPr>
        <w:t>לעיל, המשרד לא ישלם כל תמורה בגינו.</w:t>
      </w:r>
    </w:p>
    <w:p w14:paraId="005E90C9" w14:textId="18BC5E72" w:rsidR="00117670" w:rsidRPr="00A6642A" w:rsidRDefault="00117670" w:rsidP="00FF65AC">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התמורה כוללת כל מס, היטל או תשלום חובה אחר החל על ביצוע המחקר או שיהיה קשור בכל דרך שהיא עם ביצועו. הוטל על התמורה למוסד תשלום אשר פוגע מהותית בתקציב המחקר ושאינו בגדר מס או היטל כלליים (כגון מכס או מע"מ), לאחר תחילת תקופת המחקר – רשאי המוסד להביא לסיום המחקר כאמור בסעיף </w:t>
      </w:r>
      <w:del w:id="114" w:author="חביב ביטון" w:date="2025-07-16T13:40:00Z">
        <w:r w:rsidRPr="00A6642A" w:rsidDel="00DE30A9">
          <w:rPr>
            <w:rFonts w:ascii="David" w:eastAsia="Times New Roman" w:hAnsi="David" w:cs="David"/>
            <w:sz w:val="24"/>
            <w:szCs w:val="24"/>
            <w:rtl/>
          </w:rPr>
          <w:delText>14ב'</w:delText>
        </w:r>
      </w:del>
      <w:ins w:id="115" w:author="חביב ביטון" w:date="2025-07-16T13:40:00Z">
        <w:r w:rsidR="00DE30A9">
          <w:rPr>
            <w:rFonts w:ascii="David" w:eastAsia="Times New Roman" w:hAnsi="David" w:cs="David" w:hint="cs"/>
            <w:sz w:val="24"/>
            <w:szCs w:val="24"/>
            <w:rtl/>
          </w:rPr>
          <w:t>15</w:t>
        </w:r>
      </w:ins>
      <w:ins w:id="116" w:author="חביב ביטון" w:date="2025-07-16T13:41:00Z">
        <w:r w:rsidR="00DE30A9">
          <w:rPr>
            <w:rFonts w:ascii="David" w:eastAsia="Times New Roman" w:hAnsi="David" w:cs="David" w:hint="cs"/>
            <w:sz w:val="24"/>
            <w:szCs w:val="24"/>
            <w:rtl/>
          </w:rPr>
          <w:t>.</w:t>
        </w:r>
      </w:ins>
      <w:ins w:id="117" w:author="חביב ביטון" w:date="2025-07-16T13:40:00Z">
        <w:r w:rsidR="00DE30A9" w:rsidRPr="00A6642A">
          <w:rPr>
            <w:rFonts w:ascii="David" w:eastAsia="Times New Roman" w:hAnsi="David" w:cs="David"/>
            <w:sz w:val="24"/>
            <w:szCs w:val="24"/>
            <w:rtl/>
          </w:rPr>
          <w:t>ב</w:t>
        </w:r>
        <w:r w:rsidR="00DE30A9">
          <w:rPr>
            <w:rFonts w:ascii="David" w:eastAsia="Times New Roman" w:hAnsi="David" w:cs="David" w:hint="cs"/>
            <w:sz w:val="24"/>
            <w:szCs w:val="24"/>
            <w:rtl/>
          </w:rPr>
          <w:t>.</w:t>
        </w:r>
      </w:ins>
      <w:del w:id="118" w:author="חביב ביטון" w:date="2025-07-16T13:40:00Z">
        <w:r w:rsidRPr="00A6642A" w:rsidDel="00DE30A9">
          <w:rPr>
            <w:rFonts w:ascii="David" w:eastAsia="Times New Roman" w:hAnsi="David" w:cs="David"/>
            <w:sz w:val="24"/>
            <w:szCs w:val="24"/>
            <w:rtl/>
          </w:rPr>
          <w:delText>(</w:delText>
        </w:r>
      </w:del>
      <w:r w:rsidRPr="00A6642A">
        <w:rPr>
          <w:rFonts w:ascii="David" w:eastAsia="Times New Roman" w:hAnsi="David" w:cs="David"/>
          <w:sz w:val="24"/>
          <w:szCs w:val="24"/>
          <w:rtl/>
        </w:rPr>
        <w:t>3</w:t>
      </w:r>
      <w:del w:id="119" w:author="חביב ביטון" w:date="2025-07-16T13:41:00Z">
        <w:r w:rsidRPr="00A6642A" w:rsidDel="00DE30A9">
          <w:rPr>
            <w:rFonts w:ascii="David" w:eastAsia="Times New Roman" w:hAnsi="David" w:cs="David"/>
            <w:sz w:val="24"/>
            <w:szCs w:val="24"/>
            <w:rtl/>
          </w:rPr>
          <w:delText xml:space="preserve">) </w:delText>
        </w:r>
      </w:del>
      <w:ins w:id="120" w:author="חביב ביטון" w:date="2025-07-16T13:41:00Z">
        <w:r w:rsidR="00DE30A9">
          <w:rPr>
            <w:rFonts w:ascii="David" w:eastAsia="Times New Roman" w:hAnsi="David" w:cs="David" w:hint="cs"/>
            <w:sz w:val="24"/>
            <w:szCs w:val="24"/>
            <w:rtl/>
          </w:rPr>
          <w:t>.</w:t>
        </w:r>
        <w:r w:rsidR="00DE30A9" w:rsidRPr="00A6642A">
          <w:rPr>
            <w:rFonts w:ascii="David" w:eastAsia="Times New Roman" w:hAnsi="David" w:cs="David"/>
            <w:sz w:val="24"/>
            <w:szCs w:val="24"/>
            <w:rtl/>
          </w:rPr>
          <w:t xml:space="preserve"> </w:t>
        </w:r>
      </w:ins>
      <w:r w:rsidRPr="00A6642A">
        <w:rPr>
          <w:rFonts w:ascii="David" w:eastAsia="Times New Roman" w:hAnsi="David" w:cs="David"/>
          <w:sz w:val="24"/>
          <w:szCs w:val="24"/>
          <w:rtl/>
        </w:rPr>
        <w:t>להלן.</w:t>
      </w:r>
    </w:p>
    <w:p w14:paraId="46E51096"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היה ותיוותר יתרה מתוך התמורה השנתית, שלא דווח לגביה בדו"ח הכספי השנתי (להלן "</w:t>
      </w:r>
      <w:r w:rsidRPr="00A6642A">
        <w:rPr>
          <w:rFonts w:ascii="David" w:eastAsia="Times New Roman" w:hAnsi="David" w:cs="David"/>
          <w:b/>
          <w:bCs/>
          <w:sz w:val="24"/>
          <w:szCs w:val="24"/>
          <w:rtl/>
        </w:rPr>
        <w:t>היתרה</w:t>
      </w:r>
      <w:r w:rsidRPr="00A6642A">
        <w:rPr>
          <w:rFonts w:ascii="David" w:eastAsia="Times New Roman" w:hAnsi="David" w:cs="David"/>
          <w:sz w:val="24"/>
          <w:szCs w:val="24"/>
          <w:rtl/>
        </w:rPr>
        <w:t>"), תתאפשר העברת יתרה לא מנוצלת בסעיף תקציבי לאותו הסעיף התקציבי בשנה העוקבת. סך העברות התקציביות כאמור לא יעלה על 20% מסך התקציב השנתי ומותנה בהגשת מפרט תקציבי מעודכן וקבלת אישור ע"י כל הגורמים המקצועיים מטעם היחידה בעת הגשת הדיווח הכספי השנתי. מובהר כי, כל שינוי מעבר לאמור לעיל, יהיה בכפוף לאישור המשרד.</w:t>
      </w:r>
    </w:p>
    <w:p w14:paraId="5CBA32B8" w14:textId="77777777" w:rsidR="00117670" w:rsidRPr="00A6642A" w:rsidRDefault="00117670" w:rsidP="008D16FF">
      <w:pPr>
        <w:pStyle w:val="af5"/>
        <w:numPr>
          <w:ilvl w:val="1"/>
          <w:numId w:val="89"/>
        </w:numPr>
        <w:spacing w:before="120" w:after="120" w:line="360" w:lineRule="auto"/>
        <w:jc w:val="both"/>
        <w:outlineLvl w:val="0"/>
        <w:rPr>
          <w:rFonts w:ascii="David" w:hAnsi="David"/>
          <w:szCs w:val="24"/>
        </w:rPr>
      </w:pPr>
      <w:r w:rsidRPr="00A6642A">
        <w:rPr>
          <w:rFonts w:ascii="David" w:hAnsi="David"/>
          <w:szCs w:val="24"/>
          <w:rtl/>
        </w:rPr>
        <w:t>לא יתאפשר מימון נוסף מאת המשרד (במסגרת מימון אחרת) או מימון נוסף מאת כל גורם ממשלתי אחר (כפל מימון), למועסק במשרה במחקר, כמפורט לעיל. החוקר או הסטודנט אחראים ביחד ולחוד לדווח למשרד על כל מימון נוסף אשר קיבל הסטודנט, מטעם המשרד או מכל גורם ממשלתי אחר.</w:t>
      </w:r>
    </w:p>
    <w:p w14:paraId="6E38981B"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lastRenderedPageBreak/>
        <w:t xml:space="preserve">על אף האמור בסעיף </w:t>
      </w:r>
      <w:proofErr w:type="spellStart"/>
      <w:r w:rsidRPr="00A6642A">
        <w:rPr>
          <w:rFonts w:ascii="David" w:eastAsia="Times New Roman" w:hAnsi="David" w:cs="David"/>
          <w:sz w:val="24"/>
          <w:szCs w:val="24"/>
          <w:rtl/>
        </w:rPr>
        <w:t>יב</w:t>
      </w:r>
      <w:proofErr w:type="spellEnd"/>
      <w:r w:rsidRPr="00A6642A">
        <w:rPr>
          <w:rFonts w:ascii="David" w:eastAsia="Times New Roman" w:hAnsi="David" w:cs="David"/>
          <w:sz w:val="24"/>
          <w:szCs w:val="24"/>
          <w:rtl/>
        </w:rPr>
        <w:t>' לעיל, המשרד יהיה רשאי לאשר למוסד תשלום בגין היתרה הנוספת, לפי שיקול דעתו, ובאישור ועדת המכרזים של המשרד, ובשיעור שיקבע, עד לגובה של 40% מסך התמורה השנתית, בשנה העוקבת – בכפוף לתנאים המצטברים הבאים:</w:t>
      </w:r>
    </w:p>
    <w:p w14:paraId="0C3026CB" w14:textId="291A6F4F" w:rsidR="00117670" w:rsidRPr="00A6642A" w:rsidRDefault="00117670" w:rsidP="00FF65AC">
      <w:pPr>
        <w:numPr>
          <w:ilvl w:val="2"/>
          <w:numId w:val="76"/>
        </w:numPr>
        <w:tabs>
          <w:tab w:val="num" w:pos="786"/>
        </w:tabs>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הגיש בקשה מנומקת בכתב מראש, לא יאוחר מ-</w:t>
      </w:r>
      <w:del w:id="121" w:author="חביב ביטון" w:date="2025-07-16T13:42:00Z">
        <w:r w:rsidRPr="00A6642A" w:rsidDel="00DE30A9">
          <w:rPr>
            <w:rFonts w:ascii="David" w:eastAsia="Times New Roman" w:hAnsi="David" w:cs="David"/>
            <w:sz w:val="24"/>
            <w:szCs w:val="24"/>
            <w:rtl/>
          </w:rPr>
          <w:delText xml:space="preserve">60 </w:delText>
        </w:r>
      </w:del>
      <w:ins w:id="122" w:author="חביב ביטון" w:date="2025-07-16T13:42:00Z">
        <w:r w:rsidR="00DE30A9">
          <w:rPr>
            <w:rFonts w:ascii="David" w:eastAsia="Times New Roman" w:hAnsi="David" w:cs="David" w:hint="cs"/>
            <w:sz w:val="24"/>
            <w:szCs w:val="24"/>
            <w:rtl/>
          </w:rPr>
          <w:t>90</w:t>
        </w:r>
        <w:r w:rsidR="00DE30A9" w:rsidRPr="00A6642A">
          <w:rPr>
            <w:rFonts w:ascii="David" w:eastAsia="Times New Roman" w:hAnsi="David" w:cs="David"/>
            <w:sz w:val="24"/>
            <w:szCs w:val="24"/>
            <w:rtl/>
          </w:rPr>
          <w:t xml:space="preserve"> </w:t>
        </w:r>
      </w:ins>
      <w:r w:rsidRPr="00A6642A">
        <w:rPr>
          <w:rFonts w:ascii="David" w:eastAsia="Times New Roman" w:hAnsi="David" w:cs="David"/>
          <w:sz w:val="24"/>
          <w:szCs w:val="24"/>
          <w:rtl/>
        </w:rPr>
        <w:t>יום מתום שנת המחקר שבה נותרה היתרה הנוספת;</w:t>
      </w:r>
    </w:p>
    <w:p w14:paraId="2E4CEB46" w14:textId="77777777" w:rsidR="00117670" w:rsidRPr="00A6642A" w:rsidRDefault="00117670" w:rsidP="00117670">
      <w:pPr>
        <w:numPr>
          <w:ilvl w:val="2"/>
          <w:numId w:val="76"/>
        </w:numPr>
        <w:tabs>
          <w:tab w:val="num" w:pos="786"/>
        </w:tabs>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סך התמורה (לכל תקופת ההסכם) לא תגדל;</w:t>
      </w:r>
    </w:p>
    <w:p w14:paraId="57EAB8BD" w14:textId="77777777" w:rsidR="00117670" w:rsidRPr="00A6642A" w:rsidRDefault="00117670" w:rsidP="00117670">
      <w:pPr>
        <w:numPr>
          <w:ilvl w:val="2"/>
          <w:numId w:val="76"/>
        </w:numPr>
        <w:tabs>
          <w:tab w:val="num" w:pos="786"/>
        </w:tabs>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אין מגבלת תזרים מזומנים על תקציב המשרד במסגרת התקנה התקציבית הרלוונטית.</w:t>
      </w:r>
    </w:p>
    <w:p w14:paraId="626ED095" w14:textId="5C7E6FDC" w:rsidR="009C0BEF" w:rsidRPr="00A809B5"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למוסד או לחוקר לא יהיו תביעות או טענות נגד המשרד בגין אי תשלום תמורה כאמור לעיל והם יישאו בכל נזק אשר יגרם להם כתוצאה מכך.</w:t>
      </w:r>
    </w:p>
    <w:p w14:paraId="333D4071" w14:textId="77777777" w:rsidR="00117670" w:rsidRPr="00A6642A" w:rsidRDefault="00117670" w:rsidP="00117670">
      <w:pPr>
        <w:numPr>
          <w:ilvl w:val="0"/>
          <w:numId w:val="76"/>
        </w:numPr>
        <w:tabs>
          <w:tab w:val="clear" w:pos="360"/>
        </w:tabs>
        <w:spacing w:before="120" w:after="120" w:line="360" w:lineRule="auto"/>
        <w:ind w:left="386" w:hanging="386"/>
        <w:jc w:val="both"/>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t>דרך תשלום התמורה</w:t>
      </w:r>
    </w:p>
    <w:p w14:paraId="4FDE09A3"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טרם העברת חשבונית לתשלום למשרד יעביר המוסד חשבון על ההוצאות שהוצאו על ידו, בהתאם למתכונת שקבע המשרד (להלן: "</w:t>
      </w:r>
      <w:r w:rsidRPr="00A6642A">
        <w:rPr>
          <w:rFonts w:ascii="David" w:eastAsia="Times New Roman" w:hAnsi="David" w:cs="David"/>
          <w:b/>
          <w:bCs/>
          <w:sz w:val="24"/>
          <w:szCs w:val="24"/>
          <w:rtl/>
        </w:rPr>
        <w:t>דרישת תשלום</w:t>
      </w:r>
      <w:r w:rsidRPr="00A6642A">
        <w:rPr>
          <w:rFonts w:ascii="David" w:eastAsia="Times New Roman" w:hAnsi="David" w:cs="David"/>
          <w:sz w:val="24"/>
          <w:szCs w:val="24"/>
          <w:rtl/>
        </w:rPr>
        <w:t>").</w:t>
      </w:r>
    </w:p>
    <w:p w14:paraId="1424A336"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בידי המשרד הרשות לאשר את דרישת התשלום במלואה או בחלקה.</w:t>
      </w:r>
    </w:p>
    <w:p w14:paraId="5C95FECB"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המשרד יודיע למוסד בתוך 30 יום מיום קבלת דרישת התשלום, איזה חלק מדרישת התשלום מקובל עליו, ולנמק מדוע לא קיבל את החלקים שאינם מקובלים עליו, אם ישנם כאלה.</w:t>
      </w:r>
    </w:p>
    <w:p w14:paraId="015CAA16"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על המוסד להגיש למשרד חשבונית לאחר אישור דרישת התשלום ע"י נציג המשרד.</w:t>
      </w:r>
    </w:p>
    <w:p w14:paraId="5AF5B687"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תשלום התמורה עבור החלק מדרישת התשלום המקובל על ידי המשרד ואשר אושר ע"י נציג המשרד, ייעשה לאחר האישור והגשת החשבונית. </w:t>
      </w:r>
    </w:p>
    <w:p w14:paraId="1F683D27" w14:textId="77777777" w:rsidR="00117670" w:rsidRPr="00A6642A" w:rsidRDefault="00117670" w:rsidP="008D16FF">
      <w:pPr>
        <w:pStyle w:val="22"/>
        <w:keepNext/>
        <w:numPr>
          <w:ilvl w:val="1"/>
          <w:numId w:val="89"/>
        </w:numPr>
        <w:rPr>
          <w:rFonts w:ascii="David" w:hAnsi="David" w:cs="David"/>
          <w:sz w:val="24"/>
          <w:szCs w:val="24"/>
          <w:rtl/>
        </w:rPr>
      </w:pPr>
      <w:r w:rsidRPr="00A6642A">
        <w:rPr>
          <w:rFonts w:ascii="David" w:hAnsi="David" w:cs="David"/>
          <w:sz w:val="24"/>
          <w:szCs w:val="24"/>
          <w:rtl/>
        </w:rPr>
        <w:t>מועד התשלום הממשלתי יהיה לא יאוחר מ- 45 ימים מהמועד שבו הומצא החשבון למשרד.</w:t>
      </w:r>
    </w:p>
    <w:p w14:paraId="7CFEB384"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למוסד לא תהיינה כל דרישות וטענות למשרד בגלל עיכובים בתשלום התמורה או חלקה, אשר נבעו מחוסר פרטים בדרישת התשלום או מכך שדרישת התשלום לא אושרה.</w:t>
      </w:r>
    </w:p>
    <w:p w14:paraId="6E3E56CD" w14:textId="77777777" w:rsidR="00A809B5" w:rsidRDefault="00A809B5" w:rsidP="00A809B5">
      <w:pPr>
        <w:numPr>
          <w:ilvl w:val="0"/>
          <w:numId w:val="76"/>
        </w:numPr>
        <w:tabs>
          <w:tab w:val="clear" w:pos="360"/>
        </w:tabs>
        <w:spacing w:before="120" w:after="120" w:line="360" w:lineRule="auto"/>
        <w:ind w:left="386" w:hanging="386"/>
        <w:jc w:val="both"/>
        <w:rPr>
          <w:rFonts w:ascii="David" w:eastAsia="Times New Roman" w:hAnsi="David" w:cs="David"/>
          <w:b/>
          <w:bCs/>
          <w:color w:val="000000"/>
          <w:sz w:val="24"/>
          <w:szCs w:val="24"/>
          <w:u w:val="single"/>
        </w:rPr>
      </w:pPr>
      <w:r w:rsidRPr="009952B9">
        <w:rPr>
          <w:rFonts w:ascii="David" w:eastAsia="Times New Roman" w:hAnsi="David" w:cs="David" w:hint="eastAsia"/>
          <w:b/>
          <w:bCs/>
          <w:sz w:val="24"/>
          <w:szCs w:val="24"/>
          <w:u w:val="single"/>
          <w:rtl/>
        </w:rPr>
        <w:t>ערבות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מקדמה</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וביצוע</w:t>
      </w:r>
    </w:p>
    <w:p w14:paraId="6894E2F7" w14:textId="77777777" w:rsidR="00A809B5" w:rsidRPr="009A2379" w:rsidRDefault="00A809B5" w:rsidP="008D16FF">
      <w:pPr>
        <w:numPr>
          <w:ilvl w:val="1"/>
          <w:numId w:val="89"/>
        </w:numPr>
        <w:tabs>
          <w:tab w:val="clear" w:pos="786"/>
        </w:tabs>
        <w:spacing w:before="120" w:after="120" w:line="360" w:lineRule="auto"/>
        <w:jc w:val="both"/>
        <w:rPr>
          <w:rFonts w:ascii="David" w:eastAsia="Times New Roman" w:hAnsi="David" w:cs="David"/>
          <w:b/>
          <w:bCs/>
          <w:sz w:val="24"/>
          <w:szCs w:val="24"/>
          <w:rtl/>
        </w:rPr>
      </w:pPr>
      <w:r w:rsidRPr="009A2379">
        <w:rPr>
          <w:rFonts w:ascii="David" w:eastAsia="Times New Roman" w:hAnsi="David" w:cs="David"/>
          <w:b/>
          <w:bCs/>
          <w:sz w:val="24"/>
          <w:szCs w:val="24"/>
          <w:rtl/>
        </w:rPr>
        <w:t xml:space="preserve">לצורך הבטחת התחייבויותיו לפי חוזה זה מוסר נותן השירותים למשרד, עם חתימת החוזה, ערבות </w:t>
      </w:r>
      <w:r w:rsidRPr="009A2379">
        <w:rPr>
          <w:rFonts w:ascii="David" w:eastAsia="Times New Roman" w:hAnsi="David" w:cs="David" w:hint="cs"/>
          <w:b/>
          <w:bCs/>
          <w:sz w:val="24"/>
          <w:szCs w:val="24"/>
          <w:rtl/>
        </w:rPr>
        <w:t>בהתאם לנוסח המפורט ב</w:t>
      </w:r>
      <w:hyperlink r:id="rId23" w:history="1">
        <w:r w:rsidRPr="009A2379">
          <w:rPr>
            <w:rFonts w:ascii="David" w:eastAsia="Times New Roman" w:hAnsi="David" w:cs="David"/>
            <w:b/>
            <w:bCs/>
            <w:sz w:val="24"/>
            <w:szCs w:val="24"/>
            <w:rtl/>
          </w:rPr>
          <w:t>טופס</w:t>
        </w:r>
        <w:r w:rsidRPr="009A2379">
          <w:rPr>
            <w:rFonts w:ascii="David" w:eastAsia="Times New Roman" w:hAnsi="David" w:cs="David" w:hint="cs"/>
            <w:b/>
            <w:bCs/>
            <w:sz w:val="24"/>
            <w:szCs w:val="24"/>
            <w:rtl/>
          </w:rPr>
          <w:t>,</w:t>
        </w:r>
        <w:r w:rsidRPr="009A2379">
          <w:rPr>
            <w:rFonts w:ascii="David" w:eastAsia="Times New Roman" w:hAnsi="David" w:cs="David"/>
            <w:b/>
            <w:bCs/>
            <w:sz w:val="24"/>
            <w:szCs w:val="24"/>
            <w:rtl/>
          </w:rPr>
          <w:t xml:space="preserve"> "כתב ערבות"</w:t>
        </w:r>
      </w:hyperlink>
      <w:r>
        <w:rPr>
          <w:rFonts w:ascii="David" w:eastAsia="Times New Roman" w:hAnsi="David" w:cs="David" w:hint="cs"/>
          <w:b/>
          <w:bCs/>
          <w:sz w:val="24"/>
          <w:szCs w:val="24"/>
          <w:rtl/>
        </w:rPr>
        <w:t xml:space="preserve"> נספח טו'.</w:t>
      </w:r>
    </w:p>
    <w:p w14:paraId="32D41E89" w14:textId="77777777" w:rsidR="00A809B5" w:rsidRPr="009A2379" w:rsidRDefault="00A809B5" w:rsidP="008D16FF">
      <w:pPr>
        <w:numPr>
          <w:ilvl w:val="1"/>
          <w:numId w:val="89"/>
        </w:numPr>
        <w:tabs>
          <w:tab w:val="clear" w:pos="786"/>
        </w:tabs>
        <w:spacing w:before="120" w:after="120" w:line="360" w:lineRule="auto"/>
        <w:jc w:val="both"/>
        <w:rPr>
          <w:rFonts w:ascii="David" w:eastAsia="Times New Roman" w:hAnsi="David" w:cs="David"/>
          <w:b/>
          <w:bCs/>
          <w:color w:val="000000"/>
          <w:sz w:val="24"/>
          <w:szCs w:val="24"/>
        </w:rPr>
      </w:pPr>
      <w:bookmarkStart w:id="123" w:name="_Ref85630998"/>
      <w:r w:rsidRPr="00907B7D">
        <w:rPr>
          <w:rFonts w:ascii="David" w:eastAsia="Times New Roman" w:hAnsi="David" w:cs="David"/>
          <w:b/>
          <w:bCs/>
          <w:sz w:val="24"/>
          <w:szCs w:val="24"/>
          <w:rtl/>
        </w:rPr>
        <w:t>ערבות דיגיטלית</w:t>
      </w:r>
      <w:r w:rsidRPr="009A2379">
        <w:rPr>
          <w:rFonts w:cs="Arial" w:hint="cs"/>
          <w:rtl/>
        </w:rPr>
        <w:t>,</w:t>
      </w:r>
      <w:r w:rsidRPr="009A2379">
        <w:rPr>
          <w:rFonts w:cs="Arial"/>
          <w:rtl/>
        </w:rPr>
        <w:t xml:space="preserve"> </w:t>
      </w:r>
      <w:r w:rsidRPr="009A2379">
        <w:rPr>
          <w:rFonts w:ascii="David" w:eastAsia="Times New Roman" w:hAnsi="David" w:cs="David"/>
          <w:sz w:val="24"/>
          <w:szCs w:val="24"/>
          <w:rtl/>
        </w:rPr>
        <w:t>בהתאם ל</w:t>
      </w:r>
      <w:hyperlink r:id="rId24" w:history="1">
        <w:r w:rsidRPr="009A2379">
          <w:rPr>
            <w:rFonts w:ascii="David" w:eastAsia="Times New Roman" w:hAnsi="David" w:cs="David"/>
            <w:sz w:val="24"/>
            <w:szCs w:val="24"/>
            <w:rtl/>
          </w:rPr>
          <w:t>תקן הערבויות הדיגיטליות</w:t>
        </w:r>
      </w:hyperlink>
      <w:r w:rsidRPr="009A2379">
        <w:rPr>
          <w:rFonts w:ascii="David" w:eastAsia="Times New Roman" w:hAnsi="David" w:cs="David"/>
          <w:sz w:val="24"/>
          <w:szCs w:val="24"/>
          <w:rtl/>
        </w:rPr>
        <w:t xml:space="preserve"> </w:t>
      </w:r>
      <w:r w:rsidRPr="009A2379">
        <w:rPr>
          <w:rFonts w:ascii="David" w:eastAsia="Times New Roman" w:hAnsi="David" w:cs="David" w:hint="cs"/>
          <w:sz w:val="24"/>
          <w:szCs w:val="24"/>
          <w:rtl/>
        </w:rPr>
        <w:t>ש</w:t>
      </w:r>
      <w:r w:rsidRPr="009A2379">
        <w:rPr>
          <w:rFonts w:ascii="David" w:eastAsia="Times New Roman" w:hAnsi="David" w:cs="David"/>
          <w:sz w:val="24"/>
          <w:szCs w:val="24"/>
          <w:rtl/>
        </w:rPr>
        <w:t>פורסם על יד</w:t>
      </w:r>
      <w:r w:rsidRPr="009A2379">
        <w:rPr>
          <w:rFonts w:ascii="David" w:eastAsia="Times New Roman" w:hAnsi="David" w:cs="David" w:hint="cs"/>
          <w:sz w:val="24"/>
          <w:szCs w:val="24"/>
          <w:rtl/>
        </w:rPr>
        <w:t>י</w:t>
      </w:r>
      <w:r w:rsidRPr="009A2379">
        <w:rPr>
          <w:rFonts w:ascii="David" w:eastAsia="Times New Roman" w:hAnsi="David" w:cs="David"/>
          <w:sz w:val="24"/>
          <w:szCs w:val="24"/>
          <w:rtl/>
        </w:rPr>
        <w:t xml:space="preserve"> החשב הכללי</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אשר הונפקה על ידי בנק</w:t>
      </w:r>
      <w:r w:rsidRPr="009A2379">
        <w:rPr>
          <w:rFonts w:ascii="David" w:eastAsia="Times New Roman" w:hAnsi="David" w:cs="David" w:hint="cs"/>
          <w:sz w:val="24"/>
          <w:szCs w:val="24"/>
          <w:rtl/>
        </w:rPr>
        <w:t>, סולק</w:t>
      </w:r>
      <w:r w:rsidRPr="009A2379">
        <w:rPr>
          <w:rFonts w:ascii="David" w:eastAsia="Times New Roman" w:hAnsi="David" w:cs="David"/>
          <w:sz w:val="24"/>
          <w:szCs w:val="24"/>
          <w:rtl/>
        </w:rPr>
        <w:t xml:space="preserve"> או חברת ביטוח</w:t>
      </w:r>
      <w:r w:rsidRPr="009A2379">
        <w:rPr>
          <w:rFonts w:ascii="David" w:eastAsia="Times New Roman" w:hAnsi="David" w:cs="David" w:hint="cs"/>
          <w:sz w:val="24"/>
          <w:szCs w:val="24"/>
          <w:rtl/>
        </w:rPr>
        <w:t>,</w:t>
      </w:r>
      <w:r w:rsidRPr="009A2379">
        <w:rPr>
          <w:rFonts w:ascii="David" w:eastAsia="Times New Roman" w:hAnsi="David" w:cs="David"/>
          <w:sz w:val="24"/>
          <w:szCs w:val="24"/>
          <w:rtl/>
        </w:rPr>
        <w:t xml:space="preserve"> אשר</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הוסמכו על ידי החשב הכללי להנפקת ערבות דיגיטלית בהתאם לתקן. במקרה כאמור</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 xml:space="preserve">הערבות </w:t>
      </w:r>
      <w:r w:rsidRPr="009A2379">
        <w:rPr>
          <w:rFonts w:ascii="David" w:eastAsia="Times New Roman" w:hAnsi="David" w:cs="David" w:hint="cs"/>
          <w:sz w:val="24"/>
          <w:szCs w:val="24"/>
          <w:rtl/>
        </w:rPr>
        <w:t>תוגש בהתאם ל</w:t>
      </w:r>
      <w:hyperlink r:id="rId25" w:history="1">
        <w:r w:rsidRPr="009A2379">
          <w:rPr>
            <w:rFonts w:ascii="David" w:eastAsia="Times New Roman" w:hAnsi="David" w:cs="David" w:hint="cs"/>
            <w:sz w:val="24"/>
            <w:szCs w:val="24"/>
            <w:rtl/>
          </w:rPr>
          <w:t>טופס, "</w:t>
        </w:r>
        <w:r w:rsidRPr="009A2379">
          <w:rPr>
            <w:rFonts w:ascii="David" w:eastAsia="Times New Roman" w:hAnsi="David" w:cs="David"/>
            <w:sz w:val="24"/>
            <w:szCs w:val="24"/>
            <w:rtl/>
          </w:rPr>
          <w:t>ת</w:t>
        </w:r>
        <w:r w:rsidRPr="009A2379">
          <w:rPr>
            <w:rFonts w:ascii="David" w:eastAsia="Times New Roman" w:hAnsi="David" w:cs="David" w:hint="cs"/>
            <w:sz w:val="24"/>
            <w:szCs w:val="24"/>
            <w:rtl/>
          </w:rPr>
          <w:t>דפיס</w:t>
        </w:r>
        <w:r w:rsidRPr="009A2379">
          <w:rPr>
            <w:rFonts w:ascii="David" w:eastAsia="Times New Roman" w:hAnsi="David" w:cs="David"/>
            <w:sz w:val="24"/>
            <w:szCs w:val="24"/>
            <w:rtl/>
          </w:rPr>
          <w:t xml:space="preserve"> </w:t>
        </w:r>
        <w:r w:rsidRPr="009A2379">
          <w:rPr>
            <w:rFonts w:ascii="David" w:eastAsia="Times New Roman" w:hAnsi="David" w:cs="David" w:hint="cs"/>
            <w:sz w:val="24"/>
            <w:szCs w:val="24"/>
            <w:rtl/>
          </w:rPr>
          <w:t>ערבות דיגיטלית"</w:t>
        </w:r>
      </w:hyperlink>
      <w:r w:rsidRPr="009A2379">
        <w:rPr>
          <w:rFonts w:ascii="David" w:eastAsia="Times New Roman" w:hAnsi="David" w:cs="David"/>
          <w:sz w:val="24"/>
          <w:szCs w:val="24"/>
          <w:rtl/>
        </w:rPr>
        <w:t>, ותנוהל בהתאם לתקן הערבויות הדיגיטליות</w:t>
      </w:r>
      <w:r w:rsidRPr="009A2379">
        <w:rPr>
          <w:rFonts w:ascii="David" w:eastAsia="Times New Roman" w:hAnsi="David" w:cs="David" w:hint="cs"/>
          <w:sz w:val="24"/>
          <w:szCs w:val="24"/>
          <w:rtl/>
        </w:rPr>
        <w:t xml:space="preserve"> ול</w:t>
      </w:r>
      <w:bookmarkEnd w:id="123"/>
      <w:r>
        <w:rPr>
          <w:rFonts w:ascii="David" w:eastAsia="Times New Roman" w:hAnsi="David" w:cs="David" w:hint="cs"/>
          <w:sz w:val="24"/>
          <w:szCs w:val="24"/>
          <w:rtl/>
        </w:rPr>
        <w:t xml:space="preserve">הוראת </w:t>
      </w:r>
      <w:proofErr w:type="spellStart"/>
      <w:r>
        <w:rPr>
          <w:rFonts w:ascii="David" w:eastAsia="Times New Roman" w:hAnsi="David" w:cs="David" w:hint="cs"/>
          <w:sz w:val="24"/>
          <w:szCs w:val="24"/>
          <w:rtl/>
        </w:rPr>
        <w:t>תכ"ם</w:t>
      </w:r>
      <w:proofErr w:type="spellEnd"/>
      <w:r>
        <w:rPr>
          <w:rFonts w:ascii="David" w:eastAsia="Times New Roman" w:hAnsi="David" w:cs="David" w:hint="cs"/>
          <w:sz w:val="24"/>
          <w:szCs w:val="24"/>
          <w:rtl/>
        </w:rPr>
        <w:t xml:space="preserve"> ערבויות דיגיטליות 14.4.1.</w:t>
      </w:r>
    </w:p>
    <w:p w14:paraId="0EA42A77" w14:textId="27353CD7" w:rsidR="00A809B5" w:rsidRPr="009952B9" w:rsidRDefault="00A809B5" w:rsidP="003F3BDC">
      <w:pPr>
        <w:numPr>
          <w:ilvl w:val="1"/>
          <w:numId w:val="89"/>
        </w:numPr>
        <w:tabs>
          <w:tab w:val="clear" w:pos="786"/>
        </w:tabs>
        <w:spacing w:before="120" w:after="120" w:line="360" w:lineRule="auto"/>
        <w:jc w:val="both"/>
        <w:rPr>
          <w:rFonts w:ascii="David" w:eastAsia="Times New Roman" w:hAnsi="David" w:cs="David"/>
          <w:sz w:val="24"/>
          <w:szCs w:val="24"/>
        </w:rPr>
        <w:pPrChange w:id="124" w:author="חביב ביטון" w:date="2025-07-16T15:57:00Z">
          <w:pPr>
            <w:numPr>
              <w:ilvl w:val="1"/>
              <w:numId w:val="89"/>
            </w:numPr>
            <w:spacing w:before="120" w:after="120" w:line="360" w:lineRule="auto"/>
            <w:ind w:left="710" w:hanging="284"/>
            <w:jc w:val="both"/>
          </w:pPr>
        </w:pPrChange>
      </w:pPr>
      <w:r w:rsidRPr="009952B9">
        <w:rPr>
          <w:rFonts w:ascii="David" w:eastAsia="Times New Roman" w:hAnsi="David" w:cs="David" w:hint="eastAsia"/>
          <w:b/>
          <w:bCs/>
          <w:sz w:val="24"/>
          <w:szCs w:val="24"/>
          <w:rtl/>
        </w:rPr>
        <w:t>ערבות</w:t>
      </w:r>
      <w:r w:rsidRPr="009952B9">
        <w:rPr>
          <w:rFonts w:ascii="David" w:eastAsia="Times New Roman" w:hAnsi="David" w:cs="David"/>
          <w:b/>
          <w:bCs/>
          <w:sz w:val="24"/>
          <w:szCs w:val="24"/>
          <w:rtl/>
        </w:rPr>
        <w:t xml:space="preserve"> מקדמה</w:t>
      </w:r>
      <w:r w:rsidRPr="009952B9">
        <w:rPr>
          <w:rFonts w:ascii="David" w:eastAsia="Times New Roman" w:hAnsi="David" w:cs="David"/>
          <w:sz w:val="24"/>
          <w:szCs w:val="24"/>
          <w:rtl/>
        </w:rPr>
        <w:t xml:space="preserve"> –עם החתימה על הסכם זה, יפקיד המוסד ערבות בסך 100% מגובה המקדמה </w:t>
      </w:r>
      <w:r w:rsidRPr="00EB3EF6">
        <w:rPr>
          <w:rFonts w:ascii="David" w:eastAsia="Times New Roman" w:hAnsi="David" w:cs="David"/>
          <w:sz w:val="24"/>
          <w:szCs w:val="24"/>
          <w:rtl/>
        </w:rPr>
        <w:t xml:space="preserve">כמוגדר </w:t>
      </w:r>
      <w:r w:rsidRPr="00EB3EF6">
        <w:rPr>
          <w:rFonts w:ascii="David" w:eastAsia="Times New Roman" w:hAnsi="David" w:cs="David"/>
          <w:b/>
          <w:bCs/>
          <w:sz w:val="24"/>
          <w:szCs w:val="24"/>
          <w:rtl/>
        </w:rPr>
        <w:t xml:space="preserve">בסעיף </w:t>
      </w:r>
      <w:del w:id="125" w:author="חביב ביטון" w:date="2025-07-16T15:56:00Z">
        <w:r w:rsidRPr="003E6827" w:rsidDel="003F3BDC">
          <w:rPr>
            <w:rFonts w:ascii="David" w:eastAsia="Times New Roman" w:hAnsi="David" w:cs="David" w:hint="cs"/>
            <w:b/>
            <w:bCs/>
            <w:sz w:val="24"/>
            <w:szCs w:val="24"/>
            <w:rtl/>
          </w:rPr>
          <w:delText>9</w:delText>
        </w:r>
        <w:r w:rsidRPr="009952B9" w:rsidDel="003F3BDC">
          <w:rPr>
            <w:rFonts w:ascii="David" w:eastAsia="Times New Roman" w:hAnsi="David" w:cs="David"/>
            <w:sz w:val="24"/>
            <w:szCs w:val="24"/>
            <w:rtl/>
          </w:rPr>
          <w:delText xml:space="preserve"> </w:delText>
        </w:r>
      </w:del>
      <w:ins w:id="126" w:author="חביב ביטון" w:date="2025-07-16T15:56:00Z">
        <w:r w:rsidR="003F3BDC">
          <w:rPr>
            <w:rFonts w:ascii="David" w:eastAsia="Times New Roman" w:hAnsi="David" w:cs="David" w:hint="cs"/>
            <w:b/>
            <w:bCs/>
            <w:sz w:val="24"/>
            <w:szCs w:val="24"/>
            <w:rtl/>
          </w:rPr>
          <w:t>10</w:t>
        </w:r>
        <w:r w:rsidR="003F3BDC" w:rsidRPr="009952B9">
          <w:rPr>
            <w:rFonts w:ascii="David" w:eastAsia="Times New Roman" w:hAnsi="David" w:cs="David"/>
            <w:sz w:val="24"/>
            <w:szCs w:val="24"/>
            <w:rtl/>
          </w:rPr>
          <w:t xml:space="preserve"> </w:t>
        </w:r>
      </w:ins>
      <w:r w:rsidRPr="009952B9">
        <w:rPr>
          <w:rFonts w:ascii="David" w:eastAsia="Times New Roman" w:hAnsi="David" w:cs="David"/>
          <w:sz w:val="24"/>
          <w:szCs w:val="24"/>
          <w:rtl/>
        </w:rPr>
        <w:t>לעיל, כב</w:t>
      </w:r>
      <w:r>
        <w:rPr>
          <w:rFonts w:ascii="David" w:eastAsia="Times New Roman" w:hAnsi="David" w:cs="David" w:hint="cs"/>
          <w:sz w:val="24"/>
          <w:szCs w:val="24"/>
          <w:rtl/>
        </w:rPr>
        <w:t>י</w:t>
      </w:r>
      <w:r w:rsidRPr="009952B9">
        <w:rPr>
          <w:rFonts w:ascii="David" w:eastAsia="Times New Roman" w:hAnsi="David" w:cs="David"/>
          <w:sz w:val="24"/>
          <w:szCs w:val="24"/>
          <w:rtl/>
        </w:rPr>
        <w:t xml:space="preserve">טחון למילוי התחייבויות המוסד לפי הסכם זה. </w:t>
      </w:r>
      <w:r w:rsidRPr="009952B9">
        <w:rPr>
          <w:rFonts w:ascii="David" w:eastAsia="Times New Roman" w:hAnsi="David" w:cs="David" w:hint="cs"/>
          <w:sz w:val="24"/>
          <w:szCs w:val="24"/>
          <w:rtl/>
        </w:rPr>
        <w:t xml:space="preserve">מוסדות שאינם מעוניינים במקדמה רשאים שלא לשלוח ערבות מקדמה. </w:t>
      </w:r>
      <w:r w:rsidRPr="009952B9">
        <w:rPr>
          <w:rFonts w:ascii="David" w:eastAsia="Times New Roman" w:hAnsi="David" w:cs="David"/>
          <w:sz w:val="24"/>
          <w:szCs w:val="24"/>
          <w:rtl/>
        </w:rPr>
        <w:t xml:space="preserve">הערבות תהיה אוטונומית וצמודה, בהתאם לנוסח המופיע </w:t>
      </w:r>
      <w:r w:rsidRPr="009952B9">
        <w:rPr>
          <w:rFonts w:ascii="David" w:eastAsia="Times New Roman" w:hAnsi="David" w:cs="David"/>
          <w:b/>
          <w:bCs/>
          <w:sz w:val="24"/>
          <w:szCs w:val="24"/>
          <w:rtl/>
        </w:rPr>
        <w:t xml:space="preserve">בנספח </w:t>
      </w:r>
      <w:r w:rsidRPr="009952B9">
        <w:rPr>
          <w:rFonts w:ascii="David" w:eastAsia="Times New Roman" w:hAnsi="David" w:cs="David" w:hint="cs"/>
          <w:b/>
          <w:bCs/>
          <w:sz w:val="24"/>
          <w:szCs w:val="24"/>
          <w:rtl/>
        </w:rPr>
        <w:t>טו</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w:t>
      </w:r>
      <w:r>
        <w:rPr>
          <w:rFonts w:ascii="David" w:eastAsia="Times New Roman" w:hAnsi="David" w:cs="David" w:hint="cs"/>
          <w:sz w:val="24"/>
          <w:szCs w:val="24"/>
          <w:rtl/>
        </w:rPr>
        <w:t>קול קורא</w:t>
      </w:r>
      <w:r w:rsidRPr="009952B9">
        <w:rPr>
          <w:rFonts w:ascii="David" w:eastAsia="Times New Roman" w:hAnsi="David" w:cs="David"/>
          <w:sz w:val="24"/>
          <w:szCs w:val="24"/>
          <w:rtl/>
        </w:rPr>
        <w:t>. הערבות תהיה ערבות בנקאית או של חברת ביטוח ישראלית בעלת רישיו</w:t>
      </w:r>
      <w:r w:rsidRPr="009952B9">
        <w:rPr>
          <w:rFonts w:ascii="David" w:eastAsia="Times New Roman" w:hAnsi="David" w:cs="David" w:hint="eastAsia"/>
          <w:sz w:val="24"/>
          <w:szCs w:val="24"/>
          <w:rtl/>
        </w:rPr>
        <w:t>ן</w:t>
      </w:r>
      <w:r w:rsidRPr="009952B9">
        <w:rPr>
          <w:rFonts w:ascii="David" w:eastAsia="Times New Roman" w:hAnsi="David" w:cs="David"/>
          <w:sz w:val="24"/>
          <w:szCs w:val="24"/>
          <w:rtl/>
        </w:rPr>
        <w:t xml:space="preserve"> לעסוק בביטוח לפי חוק הפיקוח על עסקי ביטוח, </w:t>
      </w:r>
      <w:proofErr w:type="spellStart"/>
      <w:r w:rsidRPr="009952B9">
        <w:rPr>
          <w:rFonts w:ascii="David" w:eastAsia="Times New Roman" w:hAnsi="David" w:cs="David" w:hint="eastAsia"/>
          <w:sz w:val="24"/>
          <w:szCs w:val="24"/>
          <w:rtl/>
        </w:rPr>
        <w:t>התשמ</w:t>
      </w:r>
      <w:r w:rsidRPr="009952B9">
        <w:rPr>
          <w:rFonts w:ascii="David" w:eastAsia="Times New Roman" w:hAnsi="David" w:cs="David"/>
          <w:sz w:val="24"/>
          <w:szCs w:val="24"/>
          <w:rtl/>
        </w:rPr>
        <w:t>"א</w:t>
      </w:r>
      <w:proofErr w:type="spellEnd"/>
      <w:r w:rsidRPr="009952B9">
        <w:rPr>
          <w:rFonts w:ascii="David" w:eastAsia="Times New Roman" w:hAnsi="David" w:cs="David"/>
          <w:sz w:val="24"/>
          <w:szCs w:val="24"/>
          <w:rtl/>
        </w:rPr>
        <w:t xml:space="preserve">–1981 </w:t>
      </w:r>
      <w:r w:rsidRPr="009952B9">
        <w:rPr>
          <w:rFonts w:ascii="David" w:eastAsia="Times New Roman" w:hAnsi="David" w:cs="David"/>
          <w:sz w:val="24"/>
          <w:szCs w:val="24"/>
          <w:rtl/>
        </w:rPr>
        <w:lastRenderedPageBreak/>
        <w:t>המאושרת על ידי החשב הכללי. כתב הערבות יהיה בתוקף עד שישה חודשים לאחר תום תקופת ההסכם על פי</w:t>
      </w:r>
      <w:r w:rsidRPr="009952B9">
        <w:rPr>
          <w:rFonts w:ascii="David" w:eastAsia="Times New Roman" w:hAnsi="David" w:cs="David"/>
          <w:b/>
          <w:bCs/>
          <w:sz w:val="24"/>
          <w:szCs w:val="24"/>
          <w:rtl/>
        </w:rPr>
        <w:t xml:space="preserve"> סעיף 5</w:t>
      </w:r>
      <w:del w:id="127" w:author="חביב ביטון" w:date="2025-07-16T15:57:00Z">
        <w:r w:rsidRPr="009952B9" w:rsidDel="003F3BDC">
          <w:rPr>
            <w:rFonts w:ascii="David" w:eastAsia="Times New Roman" w:hAnsi="David" w:cs="David"/>
            <w:b/>
            <w:bCs/>
            <w:sz w:val="24"/>
            <w:szCs w:val="24"/>
            <w:rtl/>
          </w:rPr>
          <w:delText>(</w:delText>
        </w:r>
      </w:del>
      <w:ins w:id="128" w:author="חביב ביטון" w:date="2025-07-16T15:57:00Z">
        <w:r w:rsidR="003F3BDC">
          <w:rPr>
            <w:rFonts w:ascii="David" w:eastAsia="Times New Roman" w:hAnsi="David" w:cs="David" w:hint="cs"/>
            <w:b/>
            <w:bCs/>
            <w:sz w:val="24"/>
            <w:szCs w:val="24"/>
            <w:rtl/>
          </w:rPr>
          <w:t>.</w:t>
        </w:r>
      </w:ins>
      <w:r w:rsidRPr="009952B9">
        <w:rPr>
          <w:rFonts w:ascii="David" w:eastAsia="Times New Roman" w:hAnsi="David" w:cs="David"/>
          <w:b/>
          <w:bCs/>
          <w:sz w:val="24"/>
          <w:szCs w:val="24"/>
          <w:rtl/>
        </w:rPr>
        <w:t>א</w:t>
      </w:r>
      <w:del w:id="129" w:author="חביב ביטון" w:date="2025-07-16T15:57:00Z">
        <w:r w:rsidRPr="009952B9" w:rsidDel="003F3BDC">
          <w:rPr>
            <w:rFonts w:ascii="David" w:eastAsia="Times New Roman" w:hAnsi="David" w:cs="David"/>
            <w:b/>
            <w:bCs/>
            <w:sz w:val="24"/>
            <w:szCs w:val="24"/>
            <w:rtl/>
          </w:rPr>
          <w:delText>)</w:delText>
        </w:r>
        <w:r w:rsidRPr="009952B9" w:rsidDel="003F3BDC">
          <w:rPr>
            <w:rFonts w:ascii="David" w:eastAsia="Times New Roman" w:hAnsi="David" w:cs="David"/>
            <w:sz w:val="24"/>
            <w:szCs w:val="24"/>
            <w:rtl/>
          </w:rPr>
          <w:delText xml:space="preserve"> </w:delText>
        </w:r>
      </w:del>
      <w:ins w:id="130" w:author="חביב ביטון" w:date="2025-07-16T15:57:00Z">
        <w:r w:rsidR="003F3BDC">
          <w:rPr>
            <w:rFonts w:ascii="David" w:eastAsia="Times New Roman" w:hAnsi="David" w:cs="David" w:hint="cs"/>
            <w:b/>
            <w:bCs/>
            <w:sz w:val="24"/>
            <w:szCs w:val="24"/>
            <w:rtl/>
          </w:rPr>
          <w:t>.</w:t>
        </w:r>
        <w:r w:rsidR="003F3BDC" w:rsidRPr="009952B9">
          <w:rPr>
            <w:rFonts w:ascii="David" w:eastAsia="Times New Roman" w:hAnsi="David" w:cs="David"/>
            <w:sz w:val="24"/>
            <w:szCs w:val="24"/>
            <w:rtl/>
          </w:rPr>
          <w:t xml:space="preserve"> </w:t>
        </w:r>
      </w:ins>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14:paraId="4AFDCFA7" w14:textId="707DB73C" w:rsidR="00A809B5" w:rsidRDefault="00A809B5" w:rsidP="003F3BDC">
      <w:pPr>
        <w:numPr>
          <w:ilvl w:val="1"/>
          <w:numId w:val="89"/>
        </w:numPr>
        <w:tabs>
          <w:tab w:val="clear" w:pos="786"/>
        </w:tabs>
        <w:spacing w:before="120" w:after="120" w:line="360" w:lineRule="auto"/>
        <w:jc w:val="both"/>
        <w:rPr>
          <w:rFonts w:ascii="David" w:eastAsia="Times New Roman" w:hAnsi="David" w:cs="David"/>
          <w:sz w:val="24"/>
          <w:szCs w:val="24"/>
        </w:rPr>
        <w:pPrChange w:id="131" w:author="חביב ביטון" w:date="2025-07-16T15:57:00Z">
          <w:pPr>
            <w:numPr>
              <w:ilvl w:val="1"/>
              <w:numId w:val="89"/>
            </w:numPr>
            <w:spacing w:before="120" w:after="120" w:line="360" w:lineRule="auto"/>
            <w:ind w:left="710" w:hanging="284"/>
            <w:jc w:val="both"/>
          </w:pPr>
        </w:pPrChange>
      </w:pPr>
      <w:r w:rsidRPr="009952B9">
        <w:rPr>
          <w:rFonts w:ascii="David" w:eastAsia="Times New Roman" w:hAnsi="David" w:cs="David" w:hint="eastAsia"/>
          <w:b/>
          <w:bCs/>
          <w:sz w:val="24"/>
          <w:szCs w:val="24"/>
          <w:rtl/>
        </w:rPr>
        <w:t>ערבות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ביצוע</w:t>
      </w:r>
      <w:r w:rsidRPr="009952B9">
        <w:rPr>
          <w:rFonts w:ascii="David" w:eastAsia="Times New Roman" w:hAnsi="David" w:cs="David"/>
          <w:sz w:val="24"/>
          <w:szCs w:val="24"/>
          <w:rtl/>
        </w:rPr>
        <w:t xml:space="preserve"> – עם החתימה על הסכם זה, יפקיד המוסד ערבות בסך 5% מסכום התמורה המשולם על-ידי המשרד לפי סעיף 9 לעיל כבטחון למילוי התחייבויות המוסד לפי הסכם זה. הערבות תהיה אוטונומית, בהתאם לנוסח המופיע ב</w:t>
      </w:r>
      <w:r w:rsidRPr="009952B9">
        <w:rPr>
          <w:rFonts w:ascii="David" w:eastAsia="Times New Roman" w:hAnsi="David" w:cs="David" w:hint="eastAsia"/>
          <w:b/>
          <w:bCs/>
          <w:sz w:val="24"/>
          <w:szCs w:val="24"/>
          <w:rtl/>
        </w:rPr>
        <w:t>נספח</w:t>
      </w:r>
      <w:r w:rsidRPr="009952B9">
        <w:rPr>
          <w:rFonts w:ascii="David" w:eastAsia="Times New Roman" w:hAnsi="David" w:cs="David" w:hint="cs"/>
          <w:b/>
          <w:bCs/>
          <w:sz w:val="24"/>
          <w:szCs w:val="24"/>
          <w:rtl/>
        </w:rPr>
        <w:t xml:space="preserve"> טו</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w:t>
      </w:r>
      <w:r>
        <w:rPr>
          <w:rFonts w:ascii="David" w:eastAsia="Times New Roman" w:hAnsi="David" w:cs="David" w:hint="cs"/>
          <w:sz w:val="24"/>
          <w:szCs w:val="24"/>
          <w:rtl/>
        </w:rPr>
        <w:t>קול קורא</w:t>
      </w:r>
      <w:r w:rsidRPr="009952B9">
        <w:rPr>
          <w:rFonts w:ascii="David" w:eastAsia="Times New Roman" w:hAnsi="David" w:cs="David"/>
          <w:sz w:val="24"/>
          <w:szCs w:val="24"/>
          <w:rtl/>
        </w:rPr>
        <w:t xml:space="preserve">. הערבות תהיה ערבות בנקאית או של </w:t>
      </w:r>
      <w:r w:rsidRPr="009952B9">
        <w:rPr>
          <w:rFonts w:ascii="David" w:eastAsia="Times New Roman" w:hAnsi="David" w:cs="David" w:hint="cs"/>
          <w:sz w:val="24"/>
          <w:szCs w:val="24"/>
          <w:rtl/>
        </w:rPr>
        <w:t>ערבות מ</w:t>
      </w:r>
      <w:r w:rsidRPr="009952B9">
        <w:rPr>
          <w:rFonts w:ascii="David" w:eastAsia="Times New Roman" w:hAnsi="David" w:cs="David"/>
          <w:sz w:val="24"/>
          <w:szCs w:val="24"/>
          <w:rtl/>
        </w:rPr>
        <w:t>חברת ביטוח ישראלית בעלת רישיו</w:t>
      </w:r>
      <w:r w:rsidRPr="009952B9">
        <w:rPr>
          <w:rFonts w:ascii="David" w:eastAsia="Times New Roman" w:hAnsi="David" w:cs="David" w:hint="eastAsia"/>
          <w:sz w:val="24"/>
          <w:szCs w:val="24"/>
          <w:rtl/>
        </w:rPr>
        <w:t>ן</w:t>
      </w:r>
      <w:r w:rsidRPr="009952B9">
        <w:rPr>
          <w:rFonts w:ascii="David" w:eastAsia="Times New Roman" w:hAnsi="David" w:cs="David"/>
          <w:sz w:val="24"/>
          <w:szCs w:val="24"/>
          <w:rtl/>
        </w:rPr>
        <w:t xml:space="preserve"> לעסוק בביטוח לפי חוק הפיקוח על עסקי ביטוח, </w:t>
      </w:r>
      <w:proofErr w:type="spellStart"/>
      <w:r w:rsidRPr="009952B9">
        <w:rPr>
          <w:rFonts w:ascii="David" w:eastAsia="Times New Roman" w:hAnsi="David" w:cs="David"/>
          <w:sz w:val="24"/>
          <w:szCs w:val="24"/>
          <w:rtl/>
        </w:rPr>
        <w:t>התשמ"א</w:t>
      </w:r>
      <w:proofErr w:type="spellEnd"/>
      <w:r w:rsidRPr="009952B9">
        <w:rPr>
          <w:rFonts w:ascii="David" w:eastAsia="Times New Roman" w:hAnsi="David" w:cs="David"/>
          <w:sz w:val="24"/>
          <w:szCs w:val="24"/>
          <w:rtl/>
        </w:rPr>
        <w:t xml:space="preserve"> – 1981 המאושרת על ידי החשב הכללי.</w:t>
      </w:r>
      <w:r>
        <w:rPr>
          <w:rFonts w:ascii="David" w:eastAsia="Times New Roman" w:hAnsi="David" w:cs="David"/>
          <w:sz w:val="24"/>
          <w:szCs w:val="24"/>
          <w:rtl/>
        </w:rPr>
        <w:t xml:space="preserve"> </w:t>
      </w:r>
      <w:r w:rsidRPr="009952B9">
        <w:rPr>
          <w:rFonts w:ascii="David" w:eastAsia="Times New Roman" w:hAnsi="David" w:cs="David"/>
          <w:sz w:val="24"/>
          <w:szCs w:val="24"/>
          <w:rtl/>
        </w:rPr>
        <w:t xml:space="preserve">ערבות הביצוע </w:t>
      </w:r>
      <w:r w:rsidRPr="009952B9">
        <w:rPr>
          <w:rFonts w:ascii="David" w:eastAsia="Times New Roman" w:hAnsi="David" w:cs="David" w:hint="cs"/>
          <w:sz w:val="24"/>
          <w:szCs w:val="24"/>
          <w:rtl/>
        </w:rPr>
        <w:t>ת</w:t>
      </w:r>
      <w:r w:rsidRPr="009952B9">
        <w:rPr>
          <w:rFonts w:ascii="David" w:eastAsia="Times New Roman" w:hAnsi="David" w:cs="David"/>
          <w:sz w:val="24"/>
          <w:szCs w:val="24"/>
          <w:rtl/>
        </w:rPr>
        <w:t>היה בתוקף עד שישה חודשים לאחר תום תקופת ההסכם על פי</w:t>
      </w:r>
      <w:r w:rsidRPr="009952B9">
        <w:rPr>
          <w:rFonts w:ascii="David" w:eastAsia="Times New Roman" w:hAnsi="David" w:cs="David"/>
          <w:b/>
          <w:bCs/>
          <w:sz w:val="24"/>
          <w:szCs w:val="24"/>
          <w:rtl/>
        </w:rPr>
        <w:t xml:space="preserve"> סעיף 5</w:t>
      </w:r>
      <w:del w:id="132" w:author="חביב ביטון" w:date="2025-07-16T15:57:00Z">
        <w:r w:rsidRPr="009952B9" w:rsidDel="003F3BDC">
          <w:rPr>
            <w:rFonts w:ascii="David" w:eastAsia="Times New Roman" w:hAnsi="David" w:cs="David"/>
            <w:b/>
            <w:bCs/>
            <w:sz w:val="24"/>
            <w:szCs w:val="24"/>
            <w:rtl/>
          </w:rPr>
          <w:delText>(</w:delText>
        </w:r>
      </w:del>
      <w:ins w:id="133" w:author="חביב ביטון" w:date="2025-07-16T15:57:00Z">
        <w:r w:rsidR="003F3BDC">
          <w:rPr>
            <w:rFonts w:ascii="David" w:eastAsia="Times New Roman" w:hAnsi="David" w:cs="David" w:hint="cs"/>
            <w:b/>
            <w:bCs/>
            <w:sz w:val="24"/>
            <w:szCs w:val="24"/>
            <w:rtl/>
          </w:rPr>
          <w:t>.</w:t>
        </w:r>
      </w:ins>
      <w:r w:rsidRPr="009952B9">
        <w:rPr>
          <w:rFonts w:ascii="David" w:eastAsia="Times New Roman" w:hAnsi="David" w:cs="David"/>
          <w:b/>
          <w:bCs/>
          <w:sz w:val="24"/>
          <w:szCs w:val="24"/>
          <w:rtl/>
        </w:rPr>
        <w:t>א</w:t>
      </w:r>
      <w:del w:id="134" w:author="חביב ביטון" w:date="2025-07-16T15:57:00Z">
        <w:r w:rsidRPr="009952B9" w:rsidDel="003F3BDC">
          <w:rPr>
            <w:rFonts w:ascii="David" w:eastAsia="Times New Roman" w:hAnsi="David" w:cs="David"/>
            <w:b/>
            <w:bCs/>
            <w:sz w:val="24"/>
            <w:szCs w:val="24"/>
            <w:rtl/>
          </w:rPr>
          <w:delText>)</w:delText>
        </w:r>
        <w:r w:rsidRPr="009952B9" w:rsidDel="003F3BDC">
          <w:rPr>
            <w:rFonts w:ascii="David" w:eastAsia="Times New Roman" w:hAnsi="David" w:cs="David"/>
            <w:sz w:val="24"/>
            <w:szCs w:val="24"/>
            <w:rtl/>
          </w:rPr>
          <w:delText xml:space="preserve"> </w:delText>
        </w:r>
      </w:del>
      <w:ins w:id="135" w:author="חביב ביטון" w:date="2025-07-16T15:57:00Z">
        <w:r w:rsidR="003F3BDC">
          <w:rPr>
            <w:rFonts w:ascii="David" w:eastAsia="Times New Roman" w:hAnsi="David" w:cs="David" w:hint="cs"/>
            <w:b/>
            <w:bCs/>
            <w:sz w:val="24"/>
            <w:szCs w:val="24"/>
            <w:rtl/>
          </w:rPr>
          <w:t>.</w:t>
        </w:r>
        <w:r w:rsidR="003F3BDC" w:rsidRPr="009952B9">
          <w:rPr>
            <w:rFonts w:ascii="David" w:eastAsia="Times New Roman" w:hAnsi="David" w:cs="David"/>
            <w:sz w:val="24"/>
            <w:szCs w:val="24"/>
            <w:rtl/>
          </w:rPr>
          <w:t xml:space="preserve"> </w:t>
        </w:r>
      </w:ins>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14:paraId="06140AE5" w14:textId="77777777" w:rsidR="00A809B5" w:rsidRPr="009952B9" w:rsidRDefault="00A809B5" w:rsidP="008D16FF">
      <w:pPr>
        <w:numPr>
          <w:ilvl w:val="1"/>
          <w:numId w:val="89"/>
        </w:numPr>
        <w:spacing w:before="120" w:after="120" w:line="360" w:lineRule="auto"/>
        <w:jc w:val="both"/>
        <w:rPr>
          <w:rFonts w:ascii="David" w:hAnsi="David"/>
          <w:szCs w:val="24"/>
          <w:rtl/>
        </w:rPr>
      </w:pPr>
      <w:r w:rsidRPr="009952B9">
        <w:rPr>
          <w:rFonts w:ascii="David" w:eastAsia="Times New Roman" w:hAnsi="David" w:cs="David" w:hint="eastAsia"/>
          <w:b/>
          <w:bCs/>
          <w:sz w:val="24"/>
          <w:szCs w:val="24"/>
          <w:rtl/>
        </w:rPr>
        <w:t>הוראת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קיזוז</w:t>
      </w:r>
      <w:r w:rsidRPr="009952B9">
        <w:rPr>
          <w:rFonts w:ascii="David" w:eastAsia="Times New Roman" w:hAnsi="David" w:cs="David"/>
          <w:sz w:val="24"/>
          <w:szCs w:val="24"/>
          <w:rtl/>
        </w:rPr>
        <w:t xml:space="preserve"> </w:t>
      </w:r>
    </w:p>
    <w:p w14:paraId="49F2A2C5" w14:textId="77777777" w:rsidR="00A809B5" w:rsidRPr="009952B9" w:rsidRDefault="00A809B5" w:rsidP="00A809B5">
      <w:pPr>
        <w:numPr>
          <w:ilvl w:val="2"/>
          <w:numId w:val="76"/>
        </w:numPr>
        <w:spacing w:before="120" w:after="120" w:line="360" w:lineRule="auto"/>
        <w:jc w:val="both"/>
        <w:rPr>
          <w:rFonts w:ascii="David" w:hAnsi="David"/>
          <w:szCs w:val="24"/>
        </w:rPr>
      </w:pPr>
      <w:r w:rsidRPr="009952B9">
        <w:rPr>
          <w:rFonts w:ascii="David" w:eastAsia="Times New Roman" w:hAnsi="David" w:cs="David" w:hint="eastAsia"/>
          <w:sz w:val="24"/>
          <w:szCs w:val="24"/>
          <w:rtl/>
        </w:rPr>
        <w:t>במקום</w:t>
      </w:r>
      <w:r w:rsidRPr="009952B9">
        <w:rPr>
          <w:rFonts w:ascii="David" w:eastAsia="Times New Roman" w:hAnsi="David" w:cs="David"/>
          <w:sz w:val="24"/>
          <w:szCs w:val="24"/>
          <w:rtl/>
        </w:rPr>
        <w:t xml:space="preserve"> כתבי הערבות הנדרשים על פי סעיפים א ו-ב לעיל, יוכלו מוסד להשכלה גבוהה שהמדינה משתתפת בתקציבו,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מיוחדים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להחליף את הדרישה לכתב ערבות ביצוע </w:t>
      </w:r>
      <w:r w:rsidRPr="009952B9">
        <w:rPr>
          <w:rFonts w:ascii="David" w:eastAsia="Times New Roman" w:hAnsi="David" w:cs="David" w:hint="cs"/>
          <w:sz w:val="24"/>
          <w:szCs w:val="24"/>
          <w:rtl/>
        </w:rPr>
        <w:t xml:space="preserve">וערבות מקדמה </w:t>
      </w:r>
      <w:r w:rsidRPr="009952B9">
        <w:rPr>
          <w:rFonts w:ascii="David" w:eastAsia="Times New Roman" w:hAnsi="David" w:cs="David"/>
          <w:sz w:val="24"/>
          <w:szCs w:val="24"/>
          <w:rtl/>
        </w:rPr>
        <w:t xml:space="preserve">בדרישה להוראת קיזוז </w:t>
      </w:r>
      <w:r w:rsidRPr="00AA7316">
        <w:rPr>
          <w:rFonts w:ascii="David" w:eastAsia="Times New Roman" w:hAnsi="David" w:cs="David"/>
          <w:sz w:val="24"/>
          <w:szCs w:val="24"/>
          <w:rtl/>
        </w:rPr>
        <w:t>(</w:t>
      </w:r>
      <w:r w:rsidRPr="00AA7316">
        <w:rPr>
          <w:rFonts w:ascii="David" w:eastAsia="Times New Roman" w:hAnsi="David" w:cs="David" w:hint="eastAsia"/>
          <w:sz w:val="24"/>
          <w:szCs w:val="24"/>
          <w:rtl/>
        </w:rPr>
        <w:t>רשימת</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המוסדות</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המתוקצבים</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ע</w:t>
      </w:r>
      <w:r w:rsidRPr="00AA7316">
        <w:rPr>
          <w:rFonts w:ascii="David" w:eastAsia="Times New Roman" w:hAnsi="David" w:cs="David"/>
          <w:sz w:val="24"/>
          <w:szCs w:val="24"/>
          <w:rtl/>
        </w:rPr>
        <w:t xml:space="preserve">"י </w:t>
      </w:r>
      <w:r w:rsidRPr="00AA7316">
        <w:rPr>
          <w:rFonts w:ascii="David" w:eastAsia="Times New Roman" w:hAnsi="David" w:cs="David" w:hint="eastAsia"/>
          <w:sz w:val="24"/>
          <w:szCs w:val="24"/>
          <w:rtl/>
        </w:rPr>
        <w:t>המדינה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מופיעים</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ברשימה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של</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הוועדה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לתכנון</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ולתקצוב</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של</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המועצה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להשכלה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גבוהה</w:t>
      </w:r>
      <w:r w:rsidRPr="00AA7316">
        <w:rPr>
          <w:rFonts w:ascii="David" w:eastAsia="Times New Roman" w:hAnsi="David" w:cs="David"/>
          <w:sz w:val="24"/>
          <w:szCs w:val="24"/>
          <w:rtl/>
        </w:rPr>
        <w:t>.</w:t>
      </w:r>
      <w:r w:rsidRPr="00AA7316">
        <w:rPr>
          <w:rFonts w:ascii="David" w:hAnsi="David" w:hint="cs"/>
          <w:szCs w:val="24"/>
          <w:rtl/>
        </w:rPr>
        <w:t xml:space="preserve"> </w:t>
      </w:r>
      <w:r w:rsidRPr="00AA7316">
        <w:rPr>
          <w:rFonts w:ascii="David" w:eastAsia="Times New Roman" w:hAnsi="David" w:cs="David"/>
          <w:sz w:val="24"/>
          <w:szCs w:val="24"/>
          <w:rtl/>
          <w:lang w:eastAsia="he-IL"/>
        </w:rPr>
        <w:t xml:space="preserve">רשימת מוסדות מחקר קטנים באישור </w:t>
      </w:r>
      <w:proofErr w:type="spellStart"/>
      <w:r w:rsidRPr="00AA7316">
        <w:rPr>
          <w:rFonts w:ascii="David" w:eastAsia="Times New Roman" w:hAnsi="David" w:cs="David"/>
          <w:sz w:val="24"/>
          <w:szCs w:val="24"/>
          <w:rtl/>
          <w:lang w:eastAsia="he-IL"/>
        </w:rPr>
        <w:t>חשכ"ל</w:t>
      </w:r>
      <w:proofErr w:type="spellEnd"/>
      <w:r w:rsidRPr="00AA7316">
        <w:rPr>
          <w:rFonts w:ascii="David" w:eastAsia="Times New Roman" w:hAnsi="David" w:cs="David"/>
          <w:sz w:val="24"/>
          <w:szCs w:val="24"/>
          <w:rtl/>
          <w:lang w:eastAsia="he-IL"/>
        </w:rPr>
        <w:t xml:space="preserve">: המכון לחקר הגולן, </w:t>
      </w:r>
      <w:proofErr w:type="spellStart"/>
      <w:r w:rsidRPr="00AA7316">
        <w:rPr>
          <w:rFonts w:ascii="David" w:eastAsia="Times New Roman" w:hAnsi="David" w:cs="David"/>
          <w:sz w:val="24"/>
          <w:szCs w:val="24"/>
          <w:rtl/>
          <w:lang w:eastAsia="he-IL"/>
        </w:rPr>
        <w:t>מיגל</w:t>
      </w:r>
      <w:proofErr w:type="spellEnd"/>
      <w:r w:rsidRPr="00AA7316">
        <w:rPr>
          <w:rFonts w:ascii="David" w:eastAsia="Times New Roman" w:hAnsi="David" w:cs="David" w:hint="cs"/>
          <w:sz w:val="24"/>
          <w:szCs w:val="24"/>
          <w:rtl/>
          <w:lang w:eastAsia="he-IL"/>
        </w:rPr>
        <w:t xml:space="preserve"> </w:t>
      </w:r>
      <w:r w:rsidRPr="00AA7316">
        <w:rPr>
          <w:rFonts w:ascii="David" w:eastAsia="Times New Roman" w:hAnsi="David" w:cs="David"/>
          <w:sz w:val="24"/>
          <w:szCs w:val="24"/>
          <w:rtl/>
          <w:lang w:eastAsia="he-IL"/>
        </w:rPr>
        <w:t>- מכון למחקר י</w:t>
      </w:r>
      <w:r>
        <w:rPr>
          <w:rFonts w:ascii="David" w:eastAsia="Times New Roman" w:hAnsi="David" w:cs="David" w:hint="cs"/>
          <w:sz w:val="24"/>
          <w:szCs w:val="24"/>
          <w:rtl/>
          <w:lang w:eastAsia="he-IL"/>
        </w:rPr>
        <w:t>י</w:t>
      </w:r>
      <w:r w:rsidRPr="00AA7316">
        <w:rPr>
          <w:rFonts w:ascii="David" w:eastAsia="Times New Roman" w:hAnsi="David" w:cs="David"/>
          <w:sz w:val="24"/>
          <w:szCs w:val="24"/>
          <w:rtl/>
          <w:lang w:eastAsia="he-IL"/>
        </w:rPr>
        <w:t>שומי בגליל, מרכז מו"פ אזורי אגודת הגליל, מרכז מו"פ אזורי המשולש, מרכז מו</w:t>
      </w:r>
      <w:r>
        <w:rPr>
          <w:rFonts w:ascii="David" w:eastAsia="Times New Roman" w:hAnsi="David" w:cs="David" w:hint="cs"/>
          <w:sz w:val="24"/>
          <w:szCs w:val="24"/>
          <w:rtl/>
          <w:lang w:eastAsia="he-IL"/>
        </w:rPr>
        <w:t>"</w:t>
      </w:r>
      <w:r w:rsidRPr="00AA7316">
        <w:rPr>
          <w:rFonts w:ascii="David" w:eastAsia="Times New Roman" w:hAnsi="David" w:cs="David"/>
          <w:sz w:val="24"/>
          <w:szCs w:val="24"/>
          <w:rtl/>
          <w:lang w:eastAsia="he-IL"/>
        </w:rPr>
        <w:t>פ אזורי יהודה, מרכז מו"פ אזורי שומרון ובקעת הירדן, מרכז מדע ים המלח והערבה, מרכז מו"פ לחקר מדבריות החוף</w:t>
      </w:r>
      <w:r w:rsidRPr="00AA7316">
        <w:rPr>
          <w:rFonts w:ascii="David" w:eastAsia="Times New Roman" w:hAnsi="David" w:cs="David" w:hint="cs"/>
          <w:sz w:val="24"/>
          <w:szCs w:val="24"/>
          <w:rtl/>
          <w:lang w:eastAsia="he-IL"/>
        </w:rPr>
        <w:t>)</w:t>
      </w:r>
      <w:r w:rsidRPr="00AA7316">
        <w:rPr>
          <w:rFonts w:ascii="David" w:eastAsia="Times New Roman" w:hAnsi="David" w:cs="David"/>
          <w:sz w:val="24"/>
          <w:szCs w:val="24"/>
          <w:rtl/>
          <w:lang w:eastAsia="he-IL"/>
        </w:rPr>
        <w:t>.</w:t>
      </w:r>
    </w:p>
    <w:p w14:paraId="7C5B4684" w14:textId="0EAC8777" w:rsidR="00A809B5" w:rsidRPr="00AE6316" w:rsidRDefault="00A809B5" w:rsidP="003F3BDC">
      <w:pPr>
        <w:numPr>
          <w:ilvl w:val="2"/>
          <w:numId w:val="76"/>
        </w:numPr>
        <w:spacing w:before="120" w:after="120" w:line="360" w:lineRule="auto"/>
        <w:jc w:val="both"/>
        <w:rPr>
          <w:rFonts w:ascii="David" w:eastAsia="Times New Roman" w:hAnsi="David" w:cs="David"/>
          <w:sz w:val="24"/>
          <w:szCs w:val="24"/>
        </w:rPr>
        <w:pPrChange w:id="136" w:author="חביב ביטון" w:date="2025-07-16T16:00:00Z">
          <w:pPr>
            <w:numPr>
              <w:ilvl w:val="2"/>
              <w:numId w:val="76"/>
            </w:numPr>
            <w:tabs>
              <w:tab w:val="num" w:pos="1211"/>
            </w:tabs>
            <w:spacing w:before="120" w:after="120" w:line="360" w:lineRule="auto"/>
            <w:ind w:left="1211" w:hanging="360"/>
            <w:jc w:val="both"/>
          </w:pPr>
        </w:pPrChange>
      </w:pPr>
      <w:r w:rsidRPr="009952B9">
        <w:rPr>
          <w:rFonts w:ascii="David" w:eastAsia="Times New Roman" w:hAnsi="David" w:cs="David" w:hint="cs"/>
          <w:sz w:val="24"/>
          <w:szCs w:val="24"/>
          <w:rtl/>
        </w:rPr>
        <w:t xml:space="preserve">סכום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w:t>
      </w:r>
      <w:r w:rsidRPr="00AE6316">
        <w:rPr>
          <w:rFonts w:ascii="David" w:eastAsia="Times New Roman" w:hAnsi="David" w:cs="David" w:hint="cs"/>
          <w:sz w:val="24"/>
          <w:szCs w:val="24"/>
          <w:rtl/>
        </w:rPr>
        <w:t xml:space="preserve">עבור המקדמה יהיה בהתאם </w:t>
      </w:r>
      <w:r w:rsidRPr="00AE6316">
        <w:rPr>
          <w:rFonts w:ascii="David" w:eastAsia="Times New Roman" w:hAnsi="David" w:cs="David" w:hint="eastAsia"/>
          <w:sz w:val="24"/>
          <w:szCs w:val="24"/>
          <w:rtl/>
        </w:rPr>
        <w:t>לסעיף</w:t>
      </w:r>
      <w:r w:rsidRPr="00AE6316">
        <w:rPr>
          <w:rFonts w:ascii="David" w:eastAsia="Times New Roman" w:hAnsi="David" w:cs="David"/>
          <w:sz w:val="24"/>
          <w:szCs w:val="24"/>
          <w:rtl/>
        </w:rPr>
        <w:t xml:space="preserve"> </w:t>
      </w:r>
      <w:del w:id="137" w:author="חביב ביטון" w:date="2025-07-16T15:57:00Z">
        <w:r w:rsidRPr="00AE6316" w:rsidDel="003F3BDC">
          <w:rPr>
            <w:rFonts w:ascii="David" w:eastAsia="Times New Roman" w:hAnsi="David" w:cs="David"/>
            <w:sz w:val="24"/>
            <w:szCs w:val="24"/>
            <w:rtl/>
          </w:rPr>
          <w:delText>11</w:delText>
        </w:r>
        <w:r w:rsidRPr="00AE6316" w:rsidDel="003F3BDC">
          <w:rPr>
            <w:rFonts w:ascii="David" w:eastAsia="Times New Roman" w:hAnsi="David" w:cs="David" w:hint="eastAsia"/>
            <w:sz w:val="24"/>
            <w:szCs w:val="24"/>
            <w:rtl/>
          </w:rPr>
          <w:delText>ג</w:delText>
        </w:r>
        <w:r w:rsidRPr="00AE6316" w:rsidDel="003F3BDC">
          <w:rPr>
            <w:rFonts w:ascii="David" w:eastAsia="Times New Roman" w:hAnsi="David" w:cs="David"/>
            <w:sz w:val="24"/>
            <w:szCs w:val="24"/>
            <w:rtl/>
          </w:rPr>
          <w:delText xml:space="preserve"> </w:delText>
        </w:r>
      </w:del>
      <w:ins w:id="138" w:author="חביב ביטון" w:date="2025-07-16T15:57:00Z">
        <w:r w:rsidR="003F3BDC">
          <w:rPr>
            <w:rFonts w:ascii="David" w:eastAsia="Times New Roman" w:hAnsi="David" w:cs="David" w:hint="cs"/>
            <w:sz w:val="24"/>
            <w:szCs w:val="24"/>
            <w:rtl/>
          </w:rPr>
          <w:t>10</w:t>
        </w:r>
      </w:ins>
      <w:ins w:id="139" w:author="חביב ביטון" w:date="2025-07-16T15:58:00Z">
        <w:r w:rsidR="003F3BDC">
          <w:rPr>
            <w:rFonts w:ascii="David" w:eastAsia="Times New Roman" w:hAnsi="David" w:cs="David" w:hint="cs"/>
            <w:sz w:val="24"/>
            <w:szCs w:val="24"/>
            <w:rtl/>
          </w:rPr>
          <w:t>.</w:t>
        </w:r>
      </w:ins>
      <w:ins w:id="140" w:author="חביב ביטון" w:date="2025-07-16T15:59:00Z">
        <w:r w:rsidR="003F3BDC">
          <w:rPr>
            <w:rFonts w:ascii="David" w:eastAsia="Times New Roman" w:hAnsi="David" w:cs="David" w:hint="cs"/>
            <w:sz w:val="24"/>
            <w:szCs w:val="24"/>
            <w:rtl/>
          </w:rPr>
          <w:t>ב</w:t>
        </w:r>
      </w:ins>
      <w:ins w:id="141" w:author="חביב ביטון" w:date="2025-07-16T15:58:00Z">
        <w:r w:rsidR="003F3BDC">
          <w:rPr>
            <w:rFonts w:ascii="David" w:eastAsia="Times New Roman" w:hAnsi="David" w:cs="David" w:hint="cs"/>
            <w:sz w:val="24"/>
            <w:szCs w:val="24"/>
            <w:rtl/>
          </w:rPr>
          <w:t>.</w:t>
        </w:r>
      </w:ins>
      <w:ins w:id="142" w:author="חביב ביטון" w:date="2025-07-16T15:57:00Z">
        <w:r w:rsidR="003F3BDC" w:rsidRPr="00AE6316">
          <w:rPr>
            <w:rFonts w:ascii="David" w:eastAsia="Times New Roman" w:hAnsi="David" w:cs="David"/>
            <w:sz w:val="24"/>
            <w:szCs w:val="24"/>
            <w:rtl/>
          </w:rPr>
          <w:t xml:space="preserve"> </w:t>
        </w:r>
      </w:ins>
      <w:r w:rsidRPr="00AE6316">
        <w:rPr>
          <w:rFonts w:ascii="David" w:eastAsia="Times New Roman" w:hAnsi="David" w:cs="David" w:hint="eastAsia"/>
          <w:sz w:val="24"/>
          <w:szCs w:val="24"/>
          <w:rtl/>
        </w:rPr>
        <w:t>לעיל</w:t>
      </w:r>
      <w:r w:rsidRPr="00AE6316">
        <w:rPr>
          <w:rFonts w:ascii="David" w:eastAsia="Times New Roman" w:hAnsi="David" w:cs="David"/>
          <w:sz w:val="24"/>
          <w:szCs w:val="24"/>
          <w:rtl/>
        </w:rPr>
        <w:t xml:space="preserve"> וסכום הוראת </w:t>
      </w:r>
      <w:r>
        <w:rPr>
          <w:rFonts w:ascii="David" w:eastAsia="Times New Roman" w:hAnsi="David" w:cs="David"/>
          <w:sz w:val="24"/>
          <w:szCs w:val="24"/>
          <w:rtl/>
        </w:rPr>
        <w:t xml:space="preserve">קיזוז ביצוע יהיה בהתאם לסעיף </w:t>
      </w:r>
      <w:del w:id="143" w:author="חביב ביטון" w:date="2025-07-16T15:57:00Z">
        <w:r w:rsidDel="003F3BDC">
          <w:rPr>
            <w:rFonts w:ascii="David" w:eastAsia="Times New Roman" w:hAnsi="David" w:cs="David"/>
            <w:sz w:val="24"/>
            <w:szCs w:val="24"/>
            <w:rtl/>
          </w:rPr>
          <w:delText>11</w:delText>
        </w:r>
        <w:r w:rsidRPr="00AE6316" w:rsidDel="003F3BDC">
          <w:rPr>
            <w:rFonts w:ascii="David" w:eastAsia="Times New Roman" w:hAnsi="David" w:cs="David" w:hint="eastAsia"/>
            <w:sz w:val="24"/>
            <w:szCs w:val="24"/>
            <w:rtl/>
          </w:rPr>
          <w:delText>ד</w:delText>
        </w:r>
        <w:r w:rsidRPr="00AE6316" w:rsidDel="003F3BDC">
          <w:rPr>
            <w:rFonts w:ascii="David" w:eastAsia="Times New Roman" w:hAnsi="David" w:cs="David"/>
            <w:sz w:val="24"/>
            <w:szCs w:val="24"/>
            <w:rtl/>
          </w:rPr>
          <w:delText xml:space="preserve"> </w:delText>
        </w:r>
      </w:del>
      <w:ins w:id="144" w:author="חביב ביטון" w:date="2025-07-16T15:57:00Z">
        <w:r w:rsidR="003F3BDC">
          <w:rPr>
            <w:rFonts w:ascii="David" w:eastAsia="Times New Roman" w:hAnsi="David" w:cs="David" w:hint="cs"/>
            <w:sz w:val="24"/>
            <w:szCs w:val="24"/>
            <w:rtl/>
          </w:rPr>
          <w:t>10.</w:t>
        </w:r>
      </w:ins>
      <w:ins w:id="145" w:author="חביב ביטון" w:date="2025-07-16T15:59:00Z">
        <w:r w:rsidR="003F3BDC">
          <w:rPr>
            <w:rFonts w:ascii="David" w:eastAsia="Times New Roman" w:hAnsi="David" w:cs="David" w:hint="cs"/>
            <w:sz w:val="24"/>
            <w:szCs w:val="24"/>
            <w:rtl/>
          </w:rPr>
          <w:t>ה.</w:t>
        </w:r>
      </w:ins>
      <w:ins w:id="146" w:author="חביב ביטון" w:date="2025-07-16T15:57:00Z">
        <w:r w:rsidR="003F3BDC" w:rsidRPr="00AE6316">
          <w:rPr>
            <w:rFonts w:ascii="David" w:eastAsia="Times New Roman" w:hAnsi="David" w:cs="David"/>
            <w:sz w:val="24"/>
            <w:szCs w:val="24"/>
            <w:rtl/>
          </w:rPr>
          <w:t xml:space="preserve"> </w:t>
        </w:r>
      </w:ins>
      <w:r w:rsidRPr="00AE6316">
        <w:rPr>
          <w:rFonts w:ascii="David" w:eastAsia="Times New Roman" w:hAnsi="David" w:cs="David" w:hint="eastAsia"/>
          <w:sz w:val="24"/>
          <w:szCs w:val="24"/>
          <w:rtl/>
        </w:rPr>
        <w:t>לעיל</w:t>
      </w:r>
      <w:r w:rsidRPr="00AE6316">
        <w:rPr>
          <w:rFonts w:ascii="David" w:eastAsia="Times New Roman" w:hAnsi="David" w:cs="David"/>
          <w:sz w:val="24"/>
          <w:szCs w:val="24"/>
          <w:rtl/>
        </w:rPr>
        <w:t>, בהתאם לנוסח המופיע ב</w:t>
      </w:r>
      <w:r w:rsidRPr="00AE6316">
        <w:rPr>
          <w:rFonts w:ascii="David" w:eastAsia="Times New Roman" w:hAnsi="David" w:cs="David" w:hint="eastAsia"/>
          <w:b/>
          <w:bCs/>
          <w:sz w:val="24"/>
          <w:szCs w:val="24"/>
          <w:rtl/>
        </w:rPr>
        <w:t>נספח</w:t>
      </w:r>
      <w:r w:rsidRPr="00AE6316">
        <w:rPr>
          <w:rFonts w:ascii="David" w:eastAsia="Times New Roman" w:hAnsi="David" w:cs="David"/>
          <w:b/>
          <w:bCs/>
          <w:sz w:val="24"/>
          <w:szCs w:val="24"/>
          <w:rtl/>
        </w:rPr>
        <w:t xml:space="preserve"> </w:t>
      </w:r>
      <w:r w:rsidRPr="00AE6316">
        <w:rPr>
          <w:rFonts w:ascii="David" w:eastAsia="Times New Roman" w:hAnsi="David" w:cs="David" w:hint="eastAsia"/>
          <w:b/>
          <w:bCs/>
          <w:sz w:val="24"/>
          <w:szCs w:val="24"/>
          <w:rtl/>
        </w:rPr>
        <w:t>טו</w:t>
      </w:r>
      <w:r w:rsidRPr="00AE6316">
        <w:rPr>
          <w:rFonts w:ascii="David" w:eastAsia="Times New Roman" w:hAnsi="David" w:cs="David"/>
          <w:b/>
          <w:bCs/>
          <w:sz w:val="24"/>
          <w:szCs w:val="24"/>
          <w:rtl/>
        </w:rPr>
        <w:t>' לקול קורא</w:t>
      </w:r>
      <w:r w:rsidRPr="00AE6316">
        <w:rPr>
          <w:rFonts w:ascii="David" w:eastAsia="Times New Roman" w:hAnsi="David" w:cs="David"/>
          <w:sz w:val="24"/>
          <w:szCs w:val="24"/>
          <w:rtl/>
        </w:rPr>
        <w:t xml:space="preserve">, והוראות סעיפים אלו יחולו עליה בהתאמה. הוראת הקיזוז תהיה בתוקף עד חצי שנה לאחר תום תקופת ההסכם על פי </w:t>
      </w:r>
      <w:r w:rsidRPr="00AE6316">
        <w:rPr>
          <w:rFonts w:ascii="David" w:eastAsia="Times New Roman" w:hAnsi="David" w:cs="David" w:hint="eastAsia"/>
          <w:b/>
          <w:bCs/>
          <w:sz w:val="24"/>
          <w:szCs w:val="24"/>
          <w:rtl/>
        </w:rPr>
        <w:t>סעיף</w:t>
      </w:r>
      <w:r w:rsidRPr="00AE6316">
        <w:rPr>
          <w:rFonts w:ascii="David" w:eastAsia="Times New Roman" w:hAnsi="David" w:cs="David"/>
          <w:b/>
          <w:bCs/>
          <w:sz w:val="24"/>
          <w:szCs w:val="24"/>
          <w:rtl/>
        </w:rPr>
        <w:t xml:space="preserve"> 5</w:t>
      </w:r>
      <w:del w:id="147" w:author="חביב ביטון" w:date="2025-07-16T16:00:00Z">
        <w:r w:rsidRPr="00AE6316" w:rsidDel="003F3BDC">
          <w:rPr>
            <w:rFonts w:ascii="David" w:eastAsia="Times New Roman" w:hAnsi="David" w:cs="David"/>
            <w:b/>
            <w:bCs/>
            <w:sz w:val="24"/>
            <w:szCs w:val="24"/>
            <w:rtl/>
          </w:rPr>
          <w:delText>(</w:delText>
        </w:r>
      </w:del>
      <w:ins w:id="148" w:author="חביב ביטון" w:date="2025-07-16T16:00:00Z">
        <w:r w:rsidR="003F3BDC">
          <w:rPr>
            <w:rFonts w:ascii="David" w:eastAsia="Times New Roman" w:hAnsi="David" w:cs="David" w:hint="cs"/>
            <w:b/>
            <w:bCs/>
            <w:sz w:val="24"/>
            <w:szCs w:val="24"/>
            <w:rtl/>
          </w:rPr>
          <w:t>.</w:t>
        </w:r>
      </w:ins>
      <w:r w:rsidRPr="00AE6316">
        <w:rPr>
          <w:rFonts w:ascii="David" w:eastAsia="Times New Roman" w:hAnsi="David" w:cs="David"/>
          <w:b/>
          <w:bCs/>
          <w:sz w:val="24"/>
          <w:szCs w:val="24"/>
          <w:rtl/>
        </w:rPr>
        <w:t>א</w:t>
      </w:r>
      <w:del w:id="149" w:author="חביב ביטון" w:date="2025-07-16T16:00:00Z">
        <w:r w:rsidRPr="00AE6316" w:rsidDel="003F3BDC">
          <w:rPr>
            <w:rFonts w:ascii="David" w:eastAsia="Times New Roman" w:hAnsi="David" w:cs="David"/>
            <w:b/>
            <w:bCs/>
            <w:sz w:val="24"/>
            <w:szCs w:val="24"/>
            <w:rtl/>
          </w:rPr>
          <w:delText>)</w:delText>
        </w:r>
        <w:r w:rsidRPr="00AE6316" w:rsidDel="003F3BDC">
          <w:rPr>
            <w:rFonts w:ascii="David" w:eastAsia="Times New Roman" w:hAnsi="David" w:cs="David"/>
            <w:sz w:val="24"/>
            <w:szCs w:val="24"/>
            <w:rtl/>
          </w:rPr>
          <w:delText xml:space="preserve"> </w:delText>
        </w:r>
      </w:del>
      <w:ins w:id="150" w:author="חביב ביטון" w:date="2025-07-16T16:00:00Z">
        <w:r w:rsidR="003F3BDC">
          <w:rPr>
            <w:rFonts w:ascii="David" w:eastAsia="Times New Roman" w:hAnsi="David" w:cs="David" w:hint="cs"/>
            <w:b/>
            <w:bCs/>
            <w:sz w:val="24"/>
            <w:szCs w:val="24"/>
            <w:rtl/>
          </w:rPr>
          <w:t>.</w:t>
        </w:r>
        <w:r w:rsidR="003F3BDC" w:rsidRPr="00AE6316">
          <w:rPr>
            <w:rFonts w:ascii="David" w:eastAsia="Times New Roman" w:hAnsi="David" w:cs="David"/>
            <w:sz w:val="24"/>
            <w:szCs w:val="24"/>
            <w:rtl/>
          </w:rPr>
          <w:t xml:space="preserve"> </w:t>
        </w:r>
      </w:ins>
      <w:r w:rsidRPr="00AE6316">
        <w:rPr>
          <w:rFonts w:ascii="David" w:eastAsia="Times New Roman" w:hAnsi="David" w:cs="David"/>
          <w:sz w:val="24"/>
          <w:szCs w:val="24"/>
          <w:rtl/>
        </w:rPr>
        <w:t>לעיל.</w:t>
      </w:r>
    </w:p>
    <w:p w14:paraId="54AD25D2" w14:textId="77777777" w:rsidR="00A809B5" w:rsidRPr="00AE6316" w:rsidRDefault="00A809B5" w:rsidP="008D16FF">
      <w:pPr>
        <w:numPr>
          <w:ilvl w:val="1"/>
          <w:numId w:val="89"/>
        </w:numPr>
        <w:spacing w:before="120" w:after="120" w:line="360" w:lineRule="auto"/>
        <w:jc w:val="both"/>
        <w:rPr>
          <w:rFonts w:ascii="David" w:eastAsia="Times New Roman" w:hAnsi="David" w:cs="David"/>
          <w:sz w:val="24"/>
          <w:szCs w:val="24"/>
        </w:rPr>
      </w:pPr>
      <w:r w:rsidRPr="00AE6316">
        <w:rPr>
          <w:rFonts w:ascii="David" w:eastAsia="Times New Roman" w:hAnsi="David" w:cs="David" w:hint="eastAsia"/>
          <w:sz w:val="24"/>
          <w:szCs w:val="24"/>
          <w:rtl/>
        </w:rPr>
        <w:t>המשרד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יהיה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רשאי</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לחלט</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הערבות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כולה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חלקה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לחילופין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לעשות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שימוש</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בהוראת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הקיזוז</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אם</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סבר</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המשרד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כי</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המוסד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לא</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מילא</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התחייבויותיו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לפי</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הסכם</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זה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כל</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זאת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לאחר</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שניתן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למוסד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הזדמנות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תוך</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זמן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סביר</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שייקבע</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ע</w:t>
      </w:r>
      <w:r w:rsidRPr="00AE6316">
        <w:rPr>
          <w:rFonts w:ascii="David" w:eastAsia="Times New Roman" w:hAnsi="David" w:cs="David"/>
          <w:sz w:val="24"/>
          <w:szCs w:val="24"/>
          <w:rtl/>
        </w:rPr>
        <w:t xml:space="preserve">"י </w:t>
      </w:r>
      <w:r w:rsidRPr="00AE6316">
        <w:rPr>
          <w:rFonts w:ascii="David" w:eastAsia="Times New Roman" w:hAnsi="David" w:cs="David" w:hint="eastAsia"/>
          <w:sz w:val="24"/>
          <w:szCs w:val="24"/>
          <w:rtl/>
        </w:rPr>
        <w:t>המשרד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לעלות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טענותיו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בכתב</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ובכפוף</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לקיום</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שימוע</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בכתב</w:t>
      </w:r>
      <w:r w:rsidRPr="00AE6316">
        <w:rPr>
          <w:rFonts w:ascii="David" w:eastAsia="Times New Roman" w:hAnsi="David" w:cs="David"/>
          <w:sz w:val="24"/>
          <w:szCs w:val="24"/>
          <w:rtl/>
        </w:rPr>
        <w:t>.</w:t>
      </w:r>
    </w:p>
    <w:p w14:paraId="1190CA79" w14:textId="77777777" w:rsidR="00A809B5" w:rsidRPr="00AE6316" w:rsidRDefault="00A809B5" w:rsidP="008D16FF">
      <w:pPr>
        <w:numPr>
          <w:ilvl w:val="1"/>
          <w:numId w:val="89"/>
        </w:numPr>
        <w:spacing w:before="120" w:after="120" w:line="360" w:lineRule="auto"/>
        <w:jc w:val="both"/>
        <w:rPr>
          <w:rFonts w:ascii="David" w:eastAsia="Times New Roman" w:hAnsi="David" w:cs="David"/>
          <w:sz w:val="24"/>
          <w:szCs w:val="24"/>
        </w:rPr>
      </w:pPr>
      <w:r w:rsidRPr="00AE6316">
        <w:rPr>
          <w:rFonts w:ascii="David" w:eastAsia="Times New Roman" w:hAnsi="David" w:cs="David" w:hint="eastAsia"/>
          <w:sz w:val="24"/>
          <w:szCs w:val="24"/>
          <w:rtl/>
        </w:rPr>
        <w:t>חולטה</w:t>
      </w:r>
      <w:r w:rsidRPr="00AE6316">
        <w:rPr>
          <w:rFonts w:ascii="David" w:eastAsia="Times New Roman" w:hAnsi="David" w:cs="David"/>
          <w:sz w:val="24"/>
          <w:szCs w:val="24"/>
          <w:rtl/>
        </w:rPr>
        <w:t xml:space="preserve"> הערבות/הוראת קיזוז או חלקה, ולא בוטלה ההתקשרות על-ידי המשרד, יפקיד המוסד ערבות/הוראת קיזוז נוספת, בגובה הערבות/הוראת קיזוז המפורט </w:t>
      </w:r>
      <w:r w:rsidRPr="00AE6316">
        <w:rPr>
          <w:rFonts w:ascii="David" w:eastAsia="Times New Roman" w:hAnsi="David" w:cs="David" w:hint="eastAsia"/>
          <w:b/>
          <w:bCs/>
          <w:sz w:val="24"/>
          <w:szCs w:val="24"/>
          <w:rtl/>
        </w:rPr>
        <w:t>בסעיף</w:t>
      </w:r>
      <w:r w:rsidRPr="00AE6316">
        <w:rPr>
          <w:rFonts w:ascii="David" w:eastAsia="Times New Roman" w:hAnsi="David" w:cs="David"/>
          <w:b/>
          <w:bCs/>
          <w:sz w:val="24"/>
          <w:szCs w:val="24"/>
          <w:rtl/>
        </w:rPr>
        <w:t xml:space="preserve"> </w:t>
      </w:r>
      <w:r w:rsidRPr="00AE6316">
        <w:rPr>
          <w:rFonts w:ascii="David" w:eastAsia="Times New Roman" w:hAnsi="David" w:cs="David" w:hint="eastAsia"/>
          <w:b/>
          <w:bCs/>
          <w:sz w:val="24"/>
          <w:szCs w:val="24"/>
          <w:rtl/>
        </w:rPr>
        <w:t>קטן</w:t>
      </w:r>
      <w:r w:rsidRPr="00AE6316">
        <w:rPr>
          <w:rFonts w:ascii="David" w:eastAsia="Times New Roman" w:hAnsi="David" w:cs="David"/>
          <w:b/>
          <w:bCs/>
          <w:sz w:val="24"/>
          <w:szCs w:val="24"/>
          <w:rtl/>
        </w:rPr>
        <w:t xml:space="preserve"> </w:t>
      </w:r>
      <w:r w:rsidRPr="00AE6316">
        <w:rPr>
          <w:rFonts w:ascii="David" w:eastAsia="Times New Roman" w:hAnsi="David" w:cs="David" w:hint="eastAsia"/>
          <w:b/>
          <w:bCs/>
          <w:sz w:val="24"/>
          <w:szCs w:val="24"/>
          <w:rtl/>
        </w:rPr>
        <w:t>ד</w:t>
      </w:r>
      <w:r w:rsidRPr="00AE6316">
        <w:rPr>
          <w:rFonts w:ascii="David" w:eastAsia="Times New Roman" w:hAnsi="David" w:cs="David"/>
          <w:sz w:val="24"/>
          <w:szCs w:val="24"/>
          <w:rtl/>
        </w:rPr>
        <w:t xml:space="preserve"> לעיל, כך שבכל עת עד תום תקופת ההסכם, לרבות הארכותיה, תהיה בידי המשרד ערבות/הוראת קיזוז בגובה הסכום האמור.</w:t>
      </w:r>
    </w:p>
    <w:p w14:paraId="7AB44DFC" w14:textId="77777777" w:rsidR="00A809B5" w:rsidRPr="009952B9" w:rsidRDefault="00A809B5" w:rsidP="008D16FF">
      <w:pPr>
        <w:numPr>
          <w:ilvl w:val="1"/>
          <w:numId w:val="89"/>
        </w:numPr>
        <w:spacing w:before="120" w:after="120" w:line="360" w:lineRule="auto"/>
        <w:jc w:val="both"/>
        <w:rPr>
          <w:rFonts w:ascii="David" w:eastAsia="Times New Roman" w:hAnsi="David" w:cs="David"/>
          <w:sz w:val="24"/>
          <w:szCs w:val="24"/>
        </w:rPr>
      </w:pPr>
      <w:r w:rsidRPr="00AE6316">
        <w:rPr>
          <w:rFonts w:ascii="David" w:eastAsia="Times New Roman" w:hAnsi="David" w:cs="David" w:hint="eastAsia"/>
          <w:sz w:val="24"/>
          <w:szCs w:val="24"/>
          <w:rtl/>
        </w:rPr>
        <w:t>המצאת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הערבות</w:t>
      </w:r>
      <w:r w:rsidRPr="00AE6316">
        <w:rPr>
          <w:rFonts w:ascii="David" w:eastAsia="Times New Roman" w:hAnsi="David" w:cs="David"/>
          <w:sz w:val="24"/>
          <w:szCs w:val="24"/>
          <w:rtl/>
        </w:rPr>
        <w:t xml:space="preserve"> ביצוע, </w:t>
      </w:r>
      <w:r w:rsidRPr="00AE6316">
        <w:rPr>
          <w:rFonts w:ascii="David" w:eastAsia="Times New Roman" w:hAnsi="David" w:cs="David" w:hint="eastAsia"/>
          <w:sz w:val="24"/>
          <w:szCs w:val="24"/>
          <w:rtl/>
        </w:rPr>
        <w:t>או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לחילופין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חתימה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על</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הוראת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קיזוז</w:t>
      </w:r>
      <w:r w:rsidRPr="00AE6316">
        <w:rPr>
          <w:rFonts w:ascii="David" w:eastAsia="Times New Roman" w:hAnsi="David" w:cs="David"/>
          <w:sz w:val="24"/>
          <w:szCs w:val="24"/>
          <w:rtl/>
        </w:rPr>
        <w:t xml:space="preserve"> (במוסדות </w:t>
      </w:r>
      <w:r w:rsidRPr="00AE6316">
        <w:rPr>
          <w:rFonts w:ascii="David" w:eastAsia="Times New Roman" w:hAnsi="David" w:cs="David" w:hint="eastAsia"/>
          <w:sz w:val="24"/>
          <w:szCs w:val="24"/>
          <w:rtl/>
        </w:rPr>
        <w:t>להשכלה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גבוהה</w:t>
      </w:r>
      <w:r>
        <w:rPr>
          <w:rFonts w:ascii="David" w:eastAsia="Times New Roman" w:hAnsi="David" w:cs="David" w:hint="cs"/>
          <w:sz w:val="24"/>
          <w:szCs w:val="24"/>
          <w:rtl/>
        </w:rPr>
        <w:t xml:space="preserve"> ומכוני 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לכניסה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לתוקף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14:paraId="593A6E07" w14:textId="73362A49" w:rsidR="00117670" w:rsidRDefault="00A809B5" w:rsidP="008D16FF">
      <w:pPr>
        <w:numPr>
          <w:ilvl w:val="1"/>
          <w:numId w:val="89"/>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לשחרר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ממילוי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ומדויק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להטיל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כלשהי</w:t>
      </w:r>
      <w:r w:rsidRPr="009952B9">
        <w:rPr>
          <w:rFonts w:ascii="David" w:eastAsia="Times New Roman" w:hAnsi="David" w:cs="David"/>
          <w:sz w:val="24"/>
          <w:szCs w:val="24"/>
          <w:rtl/>
        </w:rPr>
        <w:t>.</w:t>
      </w:r>
    </w:p>
    <w:p w14:paraId="00012A7C" w14:textId="0C7E1A10" w:rsidR="000D6CE4" w:rsidRDefault="000D6CE4" w:rsidP="000D6CE4">
      <w:pPr>
        <w:spacing w:before="120" w:after="120" w:line="360" w:lineRule="auto"/>
        <w:jc w:val="both"/>
        <w:rPr>
          <w:rFonts w:ascii="David" w:eastAsia="Times New Roman" w:hAnsi="David" w:cs="David"/>
          <w:sz w:val="24"/>
          <w:szCs w:val="24"/>
          <w:rtl/>
        </w:rPr>
      </w:pPr>
    </w:p>
    <w:p w14:paraId="5CBA939B" w14:textId="77777777" w:rsidR="000D6CE4" w:rsidRPr="00A6642A" w:rsidRDefault="000D6CE4" w:rsidP="000D6CE4">
      <w:pPr>
        <w:spacing w:before="120" w:after="120" w:line="360" w:lineRule="auto"/>
        <w:jc w:val="both"/>
        <w:rPr>
          <w:rFonts w:ascii="David" w:eastAsia="Times New Roman" w:hAnsi="David" w:cs="David"/>
          <w:sz w:val="24"/>
          <w:szCs w:val="24"/>
        </w:rPr>
      </w:pPr>
    </w:p>
    <w:p w14:paraId="319BE932" w14:textId="77777777" w:rsidR="00117670" w:rsidRPr="00A6642A" w:rsidRDefault="00117670" w:rsidP="008D16FF">
      <w:pPr>
        <w:numPr>
          <w:ilvl w:val="0"/>
          <w:numId w:val="76"/>
        </w:numPr>
        <w:tabs>
          <w:tab w:val="clear" w:pos="360"/>
        </w:tabs>
        <w:spacing w:before="120" w:after="120" w:line="360" w:lineRule="auto"/>
        <w:ind w:left="386" w:hanging="386"/>
        <w:jc w:val="both"/>
        <w:rPr>
          <w:rFonts w:ascii="David" w:eastAsia="Times New Roman" w:hAnsi="David" w:cs="David"/>
          <w:sz w:val="24"/>
          <w:szCs w:val="24"/>
          <w:u w:val="single"/>
        </w:rPr>
      </w:pPr>
      <w:r w:rsidRPr="00A6642A">
        <w:rPr>
          <w:rFonts w:ascii="David" w:eastAsia="Times New Roman" w:hAnsi="David" w:cs="David"/>
          <w:b/>
          <w:bCs/>
          <w:sz w:val="24"/>
          <w:szCs w:val="24"/>
          <w:u w:val="single"/>
          <w:rtl/>
        </w:rPr>
        <w:lastRenderedPageBreak/>
        <w:t>ידע, זכויות במחקר ופרסום</w:t>
      </w:r>
    </w:p>
    <w:p w14:paraId="454DF729"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פרשנות - בהסכם זה יהיו למונחים הבאים המשמעות שלהלן:</w:t>
      </w:r>
    </w:p>
    <w:p w14:paraId="5B0FAB1F" w14:textId="77777777" w:rsidR="00117670" w:rsidRPr="00A6642A" w:rsidRDefault="00117670" w:rsidP="00117670">
      <w:pPr>
        <w:spacing w:before="120" w:after="120" w:line="360" w:lineRule="auto"/>
        <w:ind w:left="746"/>
        <w:jc w:val="both"/>
        <w:rPr>
          <w:rFonts w:ascii="David" w:eastAsia="Times New Roman" w:hAnsi="David" w:cs="David"/>
          <w:sz w:val="24"/>
          <w:szCs w:val="24"/>
          <w:rtl/>
        </w:rPr>
      </w:pPr>
      <w:r w:rsidRPr="00A6642A">
        <w:rPr>
          <w:rFonts w:ascii="David" w:eastAsia="Times New Roman" w:hAnsi="David" w:cs="David"/>
          <w:b/>
          <w:bCs/>
          <w:sz w:val="24"/>
          <w:szCs w:val="24"/>
          <w:rtl/>
        </w:rPr>
        <w:t>זכויות קניין רוחני</w:t>
      </w:r>
      <w:r w:rsidRPr="00A6642A">
        <w:rPr>
          <w:rFonts w:ascii="David" w:eastAsia="Times New Roman" w:hAnsi="David" w:cs="David"/>
          <w:sz w:val="24"/>
          <w:szCs w:val="24"/>
          <w:rtl/>
        </w:rPr>
        <w:t xml:space="preserve"> –לרבות זכויות על פי </w:t>
      </w:r>
      <w:r w:rsidRPr="00A6642A" w:rsidDel="001C4268">
        <w:rPr>
          <w:rFonts w:ascii="David" w:eastAsia="Times New Roman" w:hAnsi="David" w:cs="David"/>
          <w:sz w:val="24"/>
          <w:szCs w:val="24"/>
          <w:rtl/>
        </w:rPr>
        <w:t xml:space="preserve">חוק זכות יוצרים, </w:t>
      </w:r>
      <w:r w:rsidRPr="00A6642A">
        <w:rPr>
          <w:rFonts w:ascii="David" w:eastAsia="Times New Roman" w:hAnsi="David" w:cs="David"/>
          <w:sz w:val="24"/>
          <w:szCs w:val="24"/>
          <w:rtl/>
        </w:rPr>
        <w:t xml:space="preserve">תשס"ח-2007, ופקודת זכות יוצרים, 1924, זכויות לפי חוק הפטנטים, </w:t>
      </w:r>
      <w:proofErr w:type="spellStart"/>
      <w:r w:rsidRPr="00A6642A">
        <w:rPr>
          <w:rFonts w:ascii="David" w:eastAsia="Times New Roman" w:hAnsi="David" w:cs="David"/>
          <w:sz w:val="24"/>
          <w:szCs w:val="24"/>
          <w:rtl/>
        </w:rPr>
        <w:t>התשכ"ז</w:t>
      </w:r>
      <w:proofErr w:type="spellEnd"/>
      <w:r w:rsidRPr="00A6642A">
        <w:rPr>
          <w:rFonts w:ascii="David" w:eastAsia="Times New Roman" w:hAnsi="David" w:cs="David"/>
          <w:sz w:val="24"/>
          <w:szCs w:val="24"/>
          <w:rtl/>
        </w:rPr>
        <w:t xml:space="preserve"> – 1967, זכויות לפי פקודת סימני מסחר, תשל"ב – 1972, זכויות על פי פקודת הפטנטים והמדגמים, זכויות ב-"</w:t>
      </w:r>
      <w:r w:rsidRPr="00A6642A">
        <w:rPr>
          <w:rFonts w:ascii="David" w:eastAsia="Times New Roman" w:hAnsi="David" w:cs="David"/>
          <w:b/>
          <w:bCs/>
          <w:sz w:val="24"/>
          <w:szCs w:val="24"/>
          <w:rtl/>
        </w:rPr>
        <w:t>סוד מסחרי</w:t>
      </w:r>
      <w:r w:rsidRPr="00A6642A">
        <w:rPr>
          <w:rFonts w:ascii="David" w:eastAsia="Times New Roman" w:hAnsi="David" w:cs="David"/>
          <w:sz w:val="24"/>
          <w:szCs w:val="24"/>
          <w:rtl/>
        </w:rPr>
        <w:t xml:space="preserve">" לפי חוק עוולות מסחריות, </w:t>
      </w:r>
      <w:proofErr w:type="spellStart"/>
      <w:r w:rsidRPr="00A6642A">
        <w:rPr>
          <w:rFonts w:ascii="David" w:eastAsia="Times New Roman" w:hAnsi="David" w:cs="David"/>
          <w:sz w:val="24"/>
          <w:szCs w:val="24"/>
          <w:rtl/>
        </w:rPr>
        <w:t>התשנ"ט</w:t>
      </w:r>
      <w:proofErr w:type="spellEnd"/>
      <w:r w:rsidRPr="00A6642A">
        <w:rPr>
          <w:rFonts w:ascii="David" w:eastAsia="Times New Roman" w:hAnsi="David" w:cs="David"/>
          <w:sz w:val="24"/>
          <w:szCs w:val="24"/>
          <w:rtl/>
        </w:rPr>
        <w:t xml:space="preserve"> – 1999, חוק זכויות מטפחים של זני צמחים, </w:t>
      </w:r>
      <w:proofErr w:type="spellStart"/>
      <w:r w:rsidRPr="00A6642A">
        <w:rPr>
          <w:rFonts w:ascii="David" w:eastAsia="Times New Roman" w:hAnsi="David" w:cs="David"/>
          <w:sz w:val="24"/>
          <w:szCs w:val="24"/>
          <w:rtl/>
        </w:rPr>
        <w:t>התשל"ג</w:t>
      </w:r>
      <w:proofErr w:type="spellEnd"/>
      <w:r w:rsidRPr="00A6642A">
        <w:rPr>
          <w:rFonts w:ascii="David" w:eastAsia="Times New Roman" w:hAnsi="David" w:cs="David"/>
          <w:sz w:val="24"/>
          <w:szCs w:val="24"/>
          <w:rtl/>
        </w:rPr>
        <w:t xml:space="preserve"> – 1973, תזכיר חוק המדגמים, התשע"ג-2013 וזכויות אחרות במידע שאינו נחלת הכלל.</w:t>
      </w:r>
    </w:p>
    <w:p w14:paraId="0324AC31" w14:textId="77777777" w:rsidR="00117670" w:rsidRPr="00A6642A" w:rsidRDefault="00117670" w:rsidP="00117670">
      <w:pPr>
        <w:spacing w:before="120" w:after="120" w:line="360" w:lineRule="auto"/>
        <w:ind w:left="746"/>
        <w:jc w:val="both"/>
        <w:rPr>
          <w:rFonts w:ascii="David" w:eastAsia="Times New Roman" w:hAnsi="David" w:cs="David"/>
          <w:sz w:val="24"/>
          <w:szCs w:val="24"/>
        </w:rPr>
      </w:pPr>
      <w:r w:rsidRPr="00A6642A">
        <w:rPr>
          <w:rFonts w:ascii="David" w:eastAsia="Times New Roman" w:hAnsi="David" w:cs="David"/>
          <w:b/>
          <w:bCs/>
          <w:sz w:val="24"/>
          <w:szCs w:val="24"/>
          <w:rtl/>
        </w:rPr>
        <w:t>תוצר ידע</w:t>
      </w:r>
      <w:r w:rsidRPr="00A6642A">
        <w:rPr>
          <w:rFonts w:ascii="David" w:eastAsia="Times New Roman" w:hAnsi="David" w:cs="David"/>
          <w:sz w:val="24"/>
          <w:szCs w:val="24"/>
          <w:rtl/>
        </w:rPr>
        <w:t xml:space="preserve"> – נכס בלתי מוחשי, אשר מוגן או ניתן להגנה באמצעות זכויות קניין רוחני (</w:t>
      </w:r>
      <w:r w:rsidRPr="00A6642A">
        <w:rPr>
          <w:rFonts w:ascii="David" w:eastAsia="Times New Roman" w:hAnsi="David" w:cs="David"/>
          <w:sz w:val="24"/>
          <w:szCs w:val="24"/>
        </w:rPr>
        <w:t>Intellectual Property Rights – IPR</w:t>
      </w:r>
      <w:r w:rsidRPr="00A6642A">
        <w:rPr>
          <w:rFonts w:ascii="David" w:eastAsia="Times New Roman" w:hAnsi="David" w:cs="David"/>
          <w:sz w:val="24"/>
          <w:szCs w:val="24"/>
          <w:rtl/>
        </w:rPr>
        <w:t>), לרבות כל ידע, המצאה, יצירת פטנטים, זכויות מטפחי זנים, סימני מסחר, זכויות יוצרים, סודות מסחריים וכדומה. יובהר, כי למדינה יינתן רישיון שימוש.</w:t>
      </w:r>
    </w:p>
    <w:p w14:paraId="30EE84CE" w14:textId="77777777" w:rsidR="00117670" w:rsidRPr="00A6642A" w:rsidRDefault="00117670" w:rsidP="00117670">
      <w:pPr>
        <w:spacing w:before="120" w:after="120" w:line="360" w:lineRule="auto"/>
        <w:ind w:left="746"/>
        <w:jc w:val="both"/>
        <w:rPr>
          <w:rFonts w:ascii="David" w:eastAsia="Times New Roman" w:hAnsi="David" w:cs="David"/>
          <w:sz w:val="24"/>
          <w:szCs w:val="24"/>
          <w:rtl/>
        </w:rPr>
      </w:pPr>
      <w:r w:rsidRPr="00A6642A">
        <w:rPr>
          <w:rFonts w:ascii="David" w:eastAsia="Times New Roman" w:hAnsi="David" w:cs="David"/>
          <w:b/>
          <w:bCs/>
          <w:sz w:val="24"/>
          <w:szCs w:val="24"/>
          <w:rtl/>
        </w:rPr>
        <w:t>הגנה על תוצר ידע</w:t>
      </w:r>
      <w:r w:rsidRPr="00A6642A">
        <w:rPr>
          <w:rFonts w:ascii="David" w:eastAsia="Times New Roman" w:hAnsi="David" w:cs="David"/>
          <w:sz w:val="24"/>
          <w:szCs w:val="24"/>
          <w:rtl/>
        </w:rPr>
        <w:t xml:space="preserve"> – כל שיטה חוקית להגנה על ידע באמצעות זכויות קניין רוחני בארץ או בחו"ל, לרבות הגשת בקשה לרישום תוצר הידע לפי חוק הפטנטים, </w:t>
      </w:r>
      <w:proofErr w:type="spellStart"/>
      <w:r w:rsidRPr="00A6642A">
        <w:rPr>
          <w:rFonts w:ascii="David" w:eastAsia="Times New Roman" w:hAnsi="David" w:cs="David"/>
          <w:sz w:val="24"/>
          <w:szCs w:val="24"/>
          <w:rtl/>
        </w:rPr>
        <w:t>התשכ"ז</w:t>
      </w:r>
      <w:proofErr w:type="spellEnd"/>
      <w:r w:rsidRPr="00A6642A">
        <w:rPr>
          <w:rFonts w:ascii="David" w:eastAsia="Times New Roman" w:hAnsi="David" w:cs="David"/>
          <w:sz w:val="24"/>
          <w:szCs w:val="24"/>
          <w:rtl/>
        </w:rPr>
        <w:t xml:space="preserve"> – 1967.</w:t>
      </w:r>
    </w:p>
    <w:p w14:paraId="4969A4BC" w14:textId="77777777" w:rsidR="00117670" w:rsidRPr="00A6642A" w:rsidRDefault="00117670" w:rsidP="00117670">
      <w:pPr>
        <w:spacing w:before="120" w:after="120" w:line="360" w:lineRule="auto"/>
        <w:ind w:left="746"/>
        <w:jc w:val="both"/>
        <w:rPr>
          <w:rFonts w:ascii="David" w:eastAsia="Times New Roman" w:hAnsi="David" w:cs="David"/>
          <w:sz w:val="24"/>
          <w:szCs w:val="24"/>
          <w:rtl/>
        </w:rPr>
      </w:pPr>
      <w:r w:rsidRPr="00A6642A">
        <w:rPr>
          <w:rFonts w:ascii="David" w:eastAsia="Times New Roman" w:hAnsi="David" w:cs="David"/>
          <w:b/>
          <w:bCs/>
          <w:sz w:val="24"/>
          <w:szCs w:val="24"/>
          <w:rtl/>
        </w:rPr>
        <w:t>רישיון שימוש</w:t>
      </w:r>
      <w:r w:rsidRPr="00A6642A">
        <w:rPr>
          <w:rFonts w:ascii="David" w:eastAsia="Times New Roman" w:hAnsi="David" w:cs="David"/>
          <w:sz w:val="24"/>
          <w:szCs w:val="24"/>
          <w:rtl/>
        </w:rPr>
        <w:t xml:space="preserve"> – חוזה המתיר שימוש בזכויות קניין רוחני בתוצר ידע.</w:t>
      </w:r>
    </w:p>
    <w:p w14:paraId="74E19F3A" w14:textId="77777777" w:rsidR="00117670" w:rsidRPr="00A6642A" w:rsidRDefault="00117670" w:rsidP="00117670">
      <w:pPr>
        <w:spacing w:before="120" w:after="120" w:line="360" w:lineRule="auto"/>
        <w:ind w:left="746"/>
        <w:jc w:val="both"/>
        <w:rPr>
          <w:rFonts w:ascii="David" w:eastAsia="Times New Roman" w:hAnsi="David" w:cs="David"/>
          <w:sz w:val="24"/>
          <w:szCs w:val="24"/>
          <w:rtl/>
        </w:rPr>
      </w:pPr>
      <w:r w:rsidRPr="00A6642A">
        <w:rPr>
          <w:rFonts w:ascii="David" w:eastAsia="Times New Roman" w:hAnsi="David" w:cs="David"/>
          <w:b/>
          <w:bCs/>
          <w:sz w:val="24"/>
          <w:szCs w:val="24"/>
          <w:rtl/>
        </w:rPr>
        <w:t>מוסד להעברה טכנולוגית</w:t>
      </w:r>
      <w:r w:rsidRPr="00A6642A">
        <w:rPr>
          <w:rFonts w:ascii="David" w:eastAsia="Times New Roman" w:hAnsi="David" w:cs="David"/>
          <w:sz w:val="24"/>
          <w:szCs w:val="24"/>
          <w:rtl/>
        </w:rPr>
        <w:t xml:space="preserve"> – תאגיד, אשר אחראי למסחור הקניין הרוחני של המוסד.</w:t>
      </w:r>
    </w:p>
    <w:p w14:paraId="0EA67999"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זכויות הקניין הרוחני אשר נוצרו במסגרת המחקר יקבעו בהתאם להוראת </w:t>
      </w:r>
      <w:proofErr w:type="spellStart"/>
      <w:r w:rsidRPr="00A6642A">
        <w:rPr>
          <w:rFonts w:ascii="David" w:eastAsia="Times New Roman" w:hAnsi="David" w:cs="David"/>
          <w:sz w:val="24"/>
          <w:szCs w:val="24"/>
          <w:rtl/>
        </w:rPr>
        <w:t>תכ"ם</w:t>
      </w:r>
      <w:proofErr w:type="spellEnd"/>
      <w:r w:rsidRPr="00A6642A">
        <w:rPr>
          <w:rFonts w:ascii="David" w:eastAsia="Times New Roman" w:hAnsi="David" w:cs="David"/>
          <w:sz w:val="24"/>
          <w:szCs w:val="24"/>
          <w:rtl/>
        </w:rPr>
        <w:t xml:space="preserve"> 7.10.4 'עקרונות להתקשרות עם מוסדות מחקר' ובהתאם להחלטת ממשלה 2575 (</w:t>
      </w:r>
      <w:proofErr w:type="spellStart"/>
      <w:r w:rsidRPr="00A6642A">
        <w:rPr>
          <w:rFonts w:ascii="David" w:eastAsia="Times New Roman" w:hAnsi="David" w:cs="David"/>
          <w:sz w:val="24"/>
          <w:szCs w:val="24"/>
          <w:rtl/>
        </w:rPr>
        <w:t>חכ</w:t>
      </w:r>
      <w:proofErr w:type="spellEnd"/>
      <w:r w:rsidRPr="00A6642A">
        <w:rPr>
          <w:rFonts w:ascii="David" w:eastAsia="Times New Roman" w:hAnsi="David" w:cs="David"/>
          <w:sz w:val="24"/>
          <w:szCs w:val="24"/>
          <w:rtl/>
        </w:rPr>
        <w:t xml:space="preserve">/122) בנושא קידום ופיתוח ידע הנוצר במימון מענקי מחקר ממשלתיים. </w:t>
      </w:r>
    </w:p>
    <w:p w14:paraId="23938A12"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יודיע למשרד ללא דיחוי 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w:t>
      </w:r>
    </w:p>
    <w:p w14:paraId="6E24A3D0"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במחקרים שהוגשו במסגרת שיתוף פעולה בין מספר מוסדות מחקר יקבעו השותפים את אופן חלוקת הזכויות בין המוסדות ויעבירו למשרד הודעה על כך בכתב תוך 30 יום מיום חתימת ההסכם.</w:t>
      </w:r>
    </w:p>
    <w:p w14:paraId="0EAD4326" w14:textId="53D91451" w:rsidR="00117670" w:rsidRPr="00A6642A" w:rsidRDefault="00117670" w:rsidP="008E103B">
      <w:pPr>
        <w:numPr>
          <w:ilvl w:val="1"/>
          <w:numId w:val="89"/>
        </w:numPr>
        <w:spacing w:before="120" w:after="120" w:line="360" w:lineRule="auto"/>
        <w:jc w:val="both"/>
        <w:rPr>
          <w:rFonts w:ascii="David" w:eastAsia="Times New Roman" w:hAnsi="David" w:cs="David"/>
          <w:sz w:val="24"/>
          <w:szCs w:val="24"/>
        </w:rPr>
        <w:pPrChange w:id="151" w:author="חביב ביטון" w:date="2025-07-16T16:01:00Z">
          <w:pPr>
            <w:numPr>
              <w:ilvl w:val="1"/>
              <w:numId w:val="89"/>
            </w:numPr>
            <w:tabs>
              <w:tab w:val="num" w:pos="786"/>
            </w:tabs>
            <w:spacing w:before="120" w:after="120" w:line="360" w:lineRule="auto"/>
            <w:ind w:left="710" w:hanging="284"/>
            <w:jc w:val="both"/>
          </w:pPr>
        </w:pPrChange>
      </w:pPr>
      <w:r w:rsidRPr="00A6642A">
        <w:rPr>
          <w:rFonts w:ascii="David" w:eastAsia="Times New Roman" w:hAnsi="David" w:cs="David"/>
          <w:sz w:val="24"/>
          <w:szCs w:val="24"/>
          <w:rtl/>
        </w:rPr>
        <w:t xml:space="preserve">אם להערכת המוסד עשוי להיות לתוצר שימוש יישומי יהיה על המוסד לנקוט באמצעים סבירים כמקובל בנסיבות העניין, להגן על זכויותיו בתוצר הידע, כדי לפעול לניצול יעיל של תוצר ידע זה. הבעלות בתוצר הידע תוקנה למוסד או למוסד להעברה טכנולוגית בלבד, על פי תנאי הסכם זה. העברת בעלות בתוצר ידע או רישומו על שם צד שלישי שאיננו המוסד או המוסד להעברה טכנולוגית או המוסדות השותפים (כמשמעותם בסעיף </w:t>
      </w:r>
      <w:del w:id="152" w:author="חביב ביטון" w:date="2025-07-16T16:01:00Z">
        <w:r w:rsidRPr="008D16FF" w:rsidDel="008E103B">
          <w:rPr>
            <w:rFonts w:ascii="David" w:eastAsia="Times New Roman" w:hAnsi="David" w:cs="David"/>
            <w:sz w:val="24"/>
            <w:szCs w:val="24"/>
            <w:rtl/>
          </w:rPr>
          <w:delText>12א</w:delText>
        </w:r>
        <w:r w:rsidRPr="00A6642A" w:rsidDel="008E103B">
          <w:rPr>
            <w:rFonts w:ascii="David" w:eastAsia="Times New Roman" w:hAnsi="David" w:cs="David"/>
            <w:sz w:val="24"/>
            <w:szCs w:val="24"/>
            <w:rtl/>
          </w:rPr>
          <w:delText xml:space="preserve"> </w:delText>
        </w:r>
      </w:del>
      <w:ins w:id="153" w:author="חביב ביטון" w:date="2025-07-16T16:01:00Z">
        <w:r w:rsidR="008E103B" w:rsidRPr="008D16FF">
          <w:rPr>
            <w:rFonts w:ascii="David" w:eastAsia="Times New Roman" w:hAnsi="David" w:cs="David"/>
            <w:sz w:val="24"/>
            <w:szCs w:val="24"/>
            <w:rtl/>
          </w:rPr>
          <w:t>1</w:t>
        </w:r>
        <w:r w:rsidR="008E103B">
          <w:rPr>
            <w:rFonts w:ascii="David" w:eastAsia="Times New Roman" w:hAnsi="David" w:cs="David" w:hint="cs"/>
            <w:sz w:val="24"/>
            <w:szCs w:val="24"/>
            <w:rtl/>
          </w:rPr>
          <w:t>1.</w:t>
        </w:r>
        <w:r w:rsidR="008E103B" w:rsidRPr="008D16FF">
          <w:rPr>
            <w:rFonts w:ascii="David" w:eastAsia="Times New Roman" w:hAnsi="David" w:cs="David"/>
            <w:sz w:val="24"/>
            <w:szCs w:val="24"/>
            <w:rtl/>
          </w:rPr>
          <w:t>א</w:t>
        </w:r>
        <w:r w:rsidR="008E103B">
          <w:rPr>
            <w:rFonts w:ascii="David" w:eastAsia="Times New Roman" w:hAnsi="David" w:cs="David" w:hint="cs"/>
            <w:sz w:val="24"/>
            <w:szCs w:val="24"/>
            <w:rtl/>
          </w:rPr>
          <w:t>.</w:t>
        </w:r>
        <w:r w:rsidR="008E103B" w:rsidRPr="00A6642A">
          <w:rPr>
            <w:rFonts w:ascii="David" w:eastAsia="Times New Roman" w:hAnsi="David" w:cs="David"/>
            <w:sz w:val="24"/>
            <w:szCs w:val="24"/>
            <w:rtl/>
          </w:rPr>
          <w:t xml:space="preserve"> </w:t>
        </w:r>
      </w:ins>
      <w:r w:rsidRPr="00A6642A">
        <w:rPr>
          <w:rFonts w:ascii="David" w:eastAsia="Times New Roman" w:hAnsi="David" w:cs="David"/>
          <w:sz w:val="24"/>
          <w:szCs w:val="24"/>
          <w:rtl/>
        </w:rPr>
        <w:t>לעיל) מכוח הסכם בין המוסד למוסדות השותפים, ייעשה רק באישור בכתב ומראש של המשרד בעקבות בקשה מנומקת.</w:t>
      </w:r>
    </w:p>
    <w:p w14:paraId="27F5C187"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הגנה על תוצר הידע ומתן רישיונות שימוש בו ייעשו באופן שיקדם את הידע ויאפשר שימוש יישומי בו ובכפוף לזכויות המשרד והמדינה לפי הסכם זה.</w:t>
      </w:r>
    </w:p>
    <w:p w14:paraId="1A0E1EC7"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פעל המוסד להגן על תוצר הידע – יודיע על כך למשרד ללא דיחוי ויעביר לידי המשרד, את המסמכים המעידים כי ההגנה על תוצר הידע, וכל מסמך רלוונטי אחר שיידרש על-ידי המשרד.</w:t>
      </w:r>
    </w:p>
    <w:p w14:paraId="2ABF7DC1"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lastRenderedPageBreak/>
        <w:t xml:space="preserve">רישיון שימוש בתוצר הידע לצד שלישי יבטיח כי מקבל הרישיון יפעל לניצול סביר של תוצר הידע, תוך זמן סביר, על בסיס תכנית מימוש מוגדרת. רישיון השימוש יקנה למוסד או למוסד להעברה טכנולוגית, במידה של אי עמידה בתנאי זה, זכות לבטל את הרישיון או להקנות רישיון שימוש נוסף לצד רביעי לצורך מימוש הידע. </w:t>
      </w:r>
    </w:p>
    <w:p w14:paraId="0F481734"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המוסד ייתן עדיפות לאינטרס הציבורי בהפצת תוצר הידע, בשים לב לשוק הרלבנטי, בעת החלטה על היקף הרישיון ומידת בלעדיותו. </w:t>
      </w:r>
    </w:p>
    <w:p w14:paraId="5BAEE14F"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המוסד יודיע למשרד ללא דיחוי על מתן רישיון שימוש בידע בצירוף חוזה הרישיון או בצירוף הצהרה מטעם המוסד בדבר מתן רישיון השימוש בידע וכן פרטי מקבל הרישיון. </w:t>
      </w:r>
    </w:p>
    <w:p w14:paraId="5F066F1C"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כל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 </w:t>
      </w:r>
    </w:p>
    <w:p w14:paraId="14E17617" w14:textId="77777777" w:rsidR="00117670" w:rsidRPr="00A6642A" w:rsidRDefault="00117670" w:rsidP="008D16FF">
      <w:pPr>
        <w:numPr>
          <w:ilvl w:val="1"/>
          <w:numId w:val="89"/>
        </w:numPr>
        <w:spacing w:before="120" w:after="120" w:line="360" w:lineRule="auto"/>
        <w:jc w:val="both"/>
        <w:rPr>
          <w:rFonts w:ascii="David" w:eastAsia="Times New Roman" w:hAnsi="David" w:cs="David"/>
          <w:b/>
          <w:bCs/>
          <w:sz w:val="24"/>
          <w:szCs w:val="24"/>
        </w:rPr>
      </w:pPr>
      <w:r w:rsidRPr="008D16FF">
        <w:rPr>
          <w:rFonts w:ascii="David" w:eastAsia="Times New Roman" w:hAnsi="David" w:cs="David"/>
          <w:b/>
          <w:bCs/>
          <w:sz w:val="24"/>
          <w:szCs w:val="24"/>
          <w:rtl/>
        </w:rPr>
        <w:t>רישיון</w:t>
      </w:r>
      <w:r w:rsidRPr="00A6642A">
        <w:rPr>
          <w:rFonts w:ascii="David" w:eastAsia="Times New Roman" w:hAnsi="David" w:cs="David"/>
          <w:b/>
          <w:bCs/>
          <w:sz w:val="24"/>
          <w:szCs w:val="24"/>
          <w:rtl/>
        </w:rPr>
        <w:t xml:space="preserve"> שימוש לא בלעדי בתוצר הידע למדינה. </w:t>
      </w:r>
    </w:p>
    <w:p w14:paraId="287C1FEE"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כל פעולה בתוצר ידע, לרבות ההגנה עליו ומתן רישיונות ביחס אליו, תהיה בכפוף לאמור בהסכם זה בכלל ולזכויות המדינה בתוצר הידע בפרט.</w:t>
      </w:r>
    </w:p>
    <w:p w14:paraId="3CE1C38E" w14:textId="378B8D29"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המדינה תקבל ללא תמורה רישיון לא בלעדי, בלתי חוזר ושאינו ניתן להעברה לעשות שימוש בקניין רוחני ובכלל תוצרי הידע לרבות בפטנט, שירשם בכל העולם במישרין או באמצעות גורם אחר, לצרכים לאומיים. מובהר בזאת כי הקביעה מהם צרכים לאומיים תהיה בסמכות שר המדע והטכנולוגיה, שר המשפטים ושר האוצר. רישיון כאמור יוענק למדינה במקביל להודעה על פיתוח של תוצר ידע יישומי, כאמור לעיל.</w:t>
      </w:r>
    </w:p>
    <w:p w14:paraId="3C17ED1D" w14:textId="5777930B"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הודיעה המדינה כי היא מעוניינת לעשות שימוש בתוצר הידע, יספק המוסד למדינה את כל המידע, המסמכים, המדגמים והתרשימים שיסייעו בהגנה על תוצר הידע ויחתום על כל מסמך שיידרש באופן סביר על-ידי המשרד לרבות כתבי ויתור, כתבי העברה, </w:t>
      </w:r>
      <w:proofErr w:type="spellStart"/>
      <w:r w:rsidRPr="00A6642A">
        <w:rPr>
          <w:rFonts w:ascii="David" w:eastAsia="Times New Roman" w:hAnsi="David" w:cs="David"/>
          <w:sz w:val="24"/>
          <w:szCs w:val="24"/>
          <w:rtl/>
        </w:rPr>
        <w:t>יפויי</w:t>
      </w:r>
      <w:proofErr w:type="spellEnd"/>
      <w:r w:rsidRPr="00A6642A">
        <w:rPr>
          <w:rFonts w:ascii="David" w:eastAsia="Times New Roman" w:hAnsi="David" w:cs="David"/>
          <w:sz w:val="24"/>
          <w:szCs w:val="24"/>
          <w:rtl/>
        </w:rPr>
        <w:t xml:space="preserve"> כוח </w:t>
      </w:r>
      <w:proofErr w:type="spellStart"/>
      <w:r w:rsidRPr="00A6642A">
        <w:rPr>
          <w:rFonts w:ascii="David" w:eastAsia="Times New Roman" w:hAnsi="David" w:cs="David"/>
          <w:sz w:val="24"/>
          <w:szCs w:val="24"/>
          <w:rtl/>
        </w:rPr>
        <w:t>וכיוצ"ב</w:t>
      </w:r>
      <w:proofErr w:type="spellEnd"/>
      <w:r w:rsidRPr="00A6642A">
        <w:rPr>
          <w:rFonts w:ascii="David" w:eastAsia="Times New Roman" w:hAnsi="David" w:cs="David"/>
          <w:sz w:val="24"/>
          <w:szCs w:val="24"/>
          <w:rtl/>
        </w:rPr>
        <w:t xml:space="preserve"> לצורך מימוש הרישיון. המדינה תעשה שימוש בידע ובמסמכים כאמור רק לצרכי הרישיון שניתן לה על פי הסכם זה ובהתאם להוראותיו.</w:t>
      </w:r>
    </w:p>
    <w:p w14:paraId="7CF032CB" w14:textId="77777777" w:rsidR="00117670" w:rsidRPr="00A6642A" w:rsidRDefault="00117670" w:rsidP="008D16FF">
      <w:pPr>
        <w:numPr>
          <w:ilvl w:val="1"/>
          <w:numId w:val="89"/>
        </w:numPr>
        <w:spacing w:before="120" w:after="120" w:line="360" w:lineRule="auto"/>
        <w:jc w:val="both"/>
        <w:rPr>
          <w:rFonts w:ascii="David" w:hAnsi="David" w:cs="David"/>
          <w:sz w:val="24"/>
          <w:szCs w:val="24"/>
        </w:rPr>
      </w:pPr>
      <w:r w:rsidRPr="00A6642A">
        <w:rPr>
          <w:rFonts w:ascii="David" w:eastAsia="Times New Roman" w:hAnsi="David" w:cs="David"/>
          <w:b/>
          <w:bCs/>
          <w:sz w:val="24"/>
          <w:szCs w:val="24"/>
          <w:rtl/>
        </w:rPr>
        <w:t>תמלוגים</w:t>
      </w:r>
      <w:r w:rsidRPr="00A6642A">
        <w:rPr>
          <w:rFonts w:ascii="David" w:eastAsia="Times New Roman" w:hAnsi="David" w:cs="David"/>
          <w:sz w:val="24"/>
          <w:szCs w:val="24"/>
          <w:rtl/>
        </w:rPr>
        <w:t xml:space="preserve">: </w:t>
      </w:r>
      <w:r w:rsidRPr="00A6642A">
        <w:rPr>
          <w:rFonts w:ascii="David" w:hAnsi="David" w:cs="David"/>
          <w:sz w:val="24"/>
          <w:szCs w:val="24"/>
          <w:rtl/>
        </w:rPr>
        <w:t>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w:t>
      </w:r>
    </w:p>
    <w:p w14:paraId="25D99DF8" w14:textId="77777777" w:rsidR="00117670" w:rsidRPr="00A6642A" w:rsidRDefault="00117670" w:rsidP="008D16FF">
      <w:pPr>
        <w:numPr>
          <w:ilvl w:val="1"/>
          <w:numId w:val="89"/>
        </w:numPr>
        <w:spacing w:before="120" w:after="120" w:line="360" w:lineRule="auto"/>
        <w:jc w:val="both"/>
        <w:rPr>
          <w:rFonts w:ascii="David" w:hAnsi="David" w:cs="David"/>
          <w:b/>
          <w:bCs/>
          <w:sz w:val="24"/>
          <w:szCs w:val="24"/>
        </w:rPr>
      </w:pPr>
      <w:r w:rsidRPr="00A6642A">
        <w:rPr>
          <w:rFonts w:ascii="David" w:hAnsi="David" w:cs="David"/>
          <w:b/>
          <w:bCs/>
          <w:sz w:val="24"/>
          <w:szCs w:val="24"/>
          <w:rtl/>
        </w:rPr>
        <w:t>תקורה</w:t>
      </w:r>
    </w:p>
    <w:p w14:paraId="288DEF43" w14:textId="77777777" w:rsidR="00117670" w:rsidRPr="00A6642A" w:rsidRDefault="00117670" w:rsidP="008D16FF">
      <w:pPr>
        <w:numPr>
          <w:ilvl w:val="2"/>
          <w:numId w:val="89"/>
        </w:numPr>
        <w:tabs>
          <w:tab w:val="clear" w:pos="586"/>
        </w:tabs>
        <w:spacing w:before="120" w:after="120" w:line="360" w:lineRule="auto"/>
        <w:ind w:left="1076"/>
        <w:jc w:val="both"/>
        <w:rPr>
          <w:rFonts w:ascii="David" w:hAnsi="David" w:cs="David"/>
          <w:sz w:val="24"/>
          <w:szCs w:val="24"/>
          <w:rtl/>
        </w:rPr>
      </w:pPr>
      <w:r w:rsidRPr="00A6642A">
        <w:rPr>
          <w:rFonts w:ascii="David" w:hAnsi="David" w:cs="David"/>
          <w:sz w:val="24"/>
          <w:szCs w:val="24"/>
          <w:rtl/>
        </w:rPr>
        <w:t xml:space="preserve">שיעור התקורה למוסד המחקר לא יעלה על 15% מגובה התמורה שתינתן למוסד בעבור המחקר עבור הוצאות המחקר, למעט סעיף קבלני משנה. </w:t>
      </w:r>
    </w:p>
    <w:p w14:paraId="6820B1B5" w14:textId="77777777" w:rsidR="00117670" w:rsidRPr="00A6642A" w:rsidRDefault="00117670" w:rsidP="008D16FF">
      <w:pPr>
        <w:numPr>
          <w:ilvl w:val="2"/>
          <w:numId w:val="89"/>
        </w:numPr>
        <w:tabs>
          <w:tab w:val="clear" w:pos="586"/>
        </w:tabs>
        <w:spacing w:before="120" w:after="120" w:line="360" w:lineRule="auto"/>
        <w:ind w:left="1076"/>
        <w:jc w:val="both"/>
        <w:rPr>
          <w:rFonts w:ascii="David" w:hAnsi="David" w:cs="David"/>
          <w:sz w:val="24"/>
          <w:szCs w:val="24"/>
          <w:rtl/>
        </w:rPr>
      </w:pPr>
      <w:r w:rsidRPr="00A6642A">
        <w:rPr>
          <w:rFonts w:ascii="David" w:hAnsi="David" w:cs="David"/>
          <w:sz w:val="24"/>
          <w:szCs w:val="24"/>
          <w:rtl/>
        </w:rPr>
        <w:lastRenderedPageBreak/>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לשירותי מחשב, שימוש במתקני מחקר ובמשרדים (כולל תחזוקתם), הוצאות מים, אנרגיה ולוגיסטיקה.</w:t>
      </w:r>
    </w:p>
    <w:p w14:paraId="494E5AD3" w14:textId="77777777" w:rsidR="00117670" w:rsidRPr="00A6642A" w:rsidRDefault="00117670" w:rsidP="008D16FF">
      <w:pPr>
        <w:numPr>
          <w:ilvl w:val="2"/>
          <w:numId w:val="89"/>
        </w:numPr>
        <w:tabs>
          <w:tab w:val="clear" w:pos="586"/>
        </w:tabs>
        <w:spacing w:before="120" w:after="120" w:line="360" w:lineRule="auto"/>
        <w:ind w:left="1076"/>
        <w:jc w:val="both"/>
        <w:rPr>
          <w:rFonts w:ascii="David" w:hAnsi="David" w:cs="David"/>
          <w:sz w:val="24"/>
          <w:szCs w:val="24"/>
          <w:rtl/>
        </w:rPr>
      </w:pPr>
      <w:r w:rsidRPr="00A6642A">
        <w:rPr>
          <w:rFonts w:ascii="David" w:hAnsi="David" w:cs="David"/>
          <w:sz w:val="24"/>
          <w:szCs w:val="24"/>
          <w:rtl/>
        </w:rPr>
        <w:t xml:space="preserve">אין לכלול במפרט הוצאות הנכללות בתקורה. </w:t>
      </w:r>
    </w:p>
    <w:p w14:paraId="5DFF23F9" w14:textId="77777777" w:rsidR="00117670" w:rsidRPr="00A6642A" w:rsidRDefault="00117670" w:rsidP="008D16FF">
      <w:pPr>
        <w:numPr>
          <w:ilvl w:val="2"/>
          <w:numId w:val="89"/>
        </w:numPr>
        <w:tabs>
          <w:tab w:val="clear" w:pos="586"/>
        </w:tabs>
        <w:spacing w:before="120" w:after="120" w:line="360" w:lineRule="auto"/>
        <w:ind w:left="1076"/>
        <w:jc w:val="both"/>
        <w:rPr>
          <w:rFonts w:ascii="David" w:hAnsi="David" w:cs="David"/>
          <w:sz w:val="24"/>
          <w:szCs w:val="24"/>
        </w:rPr>
      </w:pPr>
      <w:r w:rsidRPr="00A6642A">
        <w:rPr>
          <w:rFonts w:ascii="David" w:hAnsi="David" w:cs="David"/>
          <w:sz w:val="24"/>
          <w:szCs w:val="24"/>
          <w:rtl/>
        </w:rPr>
        <w:t>יובהר כי לא יהיה ניתן להגדיל את התקורה והיא תחושב על פי ההוצאות אשר מוסד המחקר שילם בפועל עבור המחקר.</w:t>
      </w:r>
    </w:p>
    <w:p w14:paraId="2013E0B3" w14:textId="77777777" w:rsidR="00117670" w:rsidRPr="00A6642A" w:rsidRDefault="00117670" w:rsidP="008D16FF">
      <w:pPr>
        <w:numPr>
          <w:ilvl w:val="0"/>
          <w:numId w:val="76"/>
        </w:numPr>
        <w:tabs>
          <w:tab w:val="clear" w:pos="360"/>
        </w:tabs>
        <w:spacing w:before="120" w:after="120" w:line="360" w:lineRule="auto"/>
        <w:ind w:left="386" w:hanging="386"/>
        <w:jc w:val="both"/>
        <w:rPr>
          <w:rFonts w:ascii="David" w:eastAsia="Times New Roman" w:hAnsi="David" w:cs="David"/>
          <w:b/>
          <w:bCs/>
          <w:sz w:val="24"/>
          <w:szCs w:val="24"/>
          <w:u w:val="single"/>
        </w:rPr>
      </w:pPr>
      <w:r w:rsidRPr="00A6642A">
        <w:rPr>
          <w:rFonts w:ascii="David" w:eastAsia="Times New Roman" w:hAnsi="David" w:cs="David"/>
          <w:b/>
          <w:bCs/>
          <w:sz w:val="24"/>
          <w:szCs w:val="24"/>
          <w:u w:val="single"/>
          <w:rtl/>
        </w:rPr>
        <w:t>סודיות ופרסום</w:t>
      </w:r>
    </w:p>
    <w:p w14:paraId="359FF351"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המשרד יהא רשאי לפרסם את ממצאי המחקר בכל דרך שתראה לו, ובלבד שבמסגרת הפרסום יאוזכר שמם של החוקר והמוסד. פרסום המשרד ייעשה בתנאים הבאים: במידה והמוסד טרם פרסם את ממצאי המחקר, המשרד יפנה למוסד בכתב ויודיע על כוונתו לפרסם את הממצאים. למוסד תינתן שהות סבירה שלא תפחת מתשעים (90) ימים על מנת למנוע פגיעה בהליך ההגנה המסחרי על הידע או לשכנע את המשרד כי פרסום כאמור יפגע בהגנה על הידע או יפגע באפשרויות מסחור הידע או יפגע בפרסומי החוקר או מכל סיבה סבירה אחרת. למען הסר ספק, לאחר פרסום ממצאי המחקר בידי המוסד, רשאי המשרד לפרסמם כרצונו. </w:t>
      </w:r>
    </w:p>
    <w:p w14:paraId="54463E6B"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המשרד יהיה רשאי לפרסם את דבר זכייתו של המוסד במימון עבור המחקר במסגרת הקול הקורא, בכל דרך שתראה לו. במסגרת הפרסום יהיה המשרד רשאי לציין את שמות החוקרים המעורבים במחקר, את שם המחקר והמוסד, תאריכים הקשורים במימון וביצוע המחקר, סכום המימון הממשלתי שקיבל המחקר וכד'.</w:t>
      </w:r>
    </w:p>
    <w:p w14:paraId="25D58077" w14:textId="77777777" w:rsidR="00117670" w:rsidRPr="00A6642A" w:rsidRDefault="00117670" w:rsidP="008D16FF">
      <w:pPr>
        <w:pStyle w:val="af5"/>
        <w:numPr>
          <w:ilvl w:val="1"/>
          <w:numId w:val="89"/>
        </w:numPr>
        <w:spacing w:line="360" w:lineRule="auto"/>
        <w:jc w:val="both"/>
        <w:rPr>
          <w:rFonts w:ascii="David" w:hAnsi="David"/>
          <w:szCs w:val="24"/>
          <w:rtl/>
          <w:lang w:eastAsia="en-US"/>
        </w:rPr>
      </w:pPr>
      <w:r w:rsidRPr="00A6642A">
        <w:rPr>
          <w:rFonts w:ascii="David" w:hAnsi="David"/>
          <w:szCs w:val="24"/>
          <w:rtl/>
        </w:rPr>
        <w:t>מוסד המחקר והחוקר רשאים לפרסם את תוצאות המחקר, למעט במקרים שבהם פרסום המחקר עלול לגרום לפגיעה בביטחון המדינה או במקרים בהם הפרסום מכיל מידע סודי אשר נמסר על ידי</w:t>
      </w:r>
      <w:r w:rsidRPr="00A6642A">
        <w:rPr>
          <w:rFonts w:ascii="David" w:hAnsi="David"/>
          <w:rtl/>
        </w:rPr>
        <w:t xml:space="preserve"> </w:t>
      </w:r>
      <w:r w:rsidRPr="00A6642A">
        <w:rPr>
          <w:rFonts w:ascii="David" w:hAnsi="David"/>
          <w:szCs w:val="24"/>
          <w:rtl/>
        </w:rPr>
        <w:t>המשרד. במקרים אלו יתבצע הפרסום על פי כל דין או אישור המשרד, לפי העניין.</w:t>
      </w:r>
      <w:r w:rsidRPr="00A6642A" w:rsidDel="00054498">
        <w:rPr>
          <w:rFonts w:ascii="David" w:hAnsi="David"/>
          <w:szCs w:val="24"/>
          <w:rtl/>
        </w:rPr>
        <w:t xml:space="preserve"> </w:t>
      </w:r>
      <w:r w:rsidRPr="00A6642A">
        <w:rPr>
          <w:rFonts w:ascii="David" w:hAnsi="David"/>
          <w:szCs w:val="24"/>
          <w:rtl/>
          <w:lang w:eastAsia="en-US"/>
        </w:rPr>
        <w:t xml:space="preserve">תוכן הפרסום יימסר למשרד 30 יום לפחות טרם מועד הפרסום, על מנת לאפשר למשרד להיערך לפרסום </w:t>
      </w:r>
      <w:r w:rsidRPr="00A6642A">
        <w:rPr>
          <w:rFonts w:ascii="David" w:hAnsi="David"/>
          <w:szCs w:val="24"/>
          <w:rtl/>
        </w:rPr>
        <w:t>(להלן: ''ימי ההערכות'')</w:t>
      </w:r>
      <w:r w:rsidRPr="00A6642A">
        <w:rPr>
          <w:rFonts w:ascii="David" w:hAnsi="David"/>
          <w:szCs w:val="24"/>
          <w:rtl/>
          <w:lang w:eastAsia="en-US"/>
        </w:rPr>
        <w:t>.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באישור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w:t>
      </w:r>
      <w:r w:rsidRPr="00A6642A">
        <w:rPr>
          <w:rFonts w:ascii="David" w:hAnsi="David"/>
          <w:szCs w:val="24"/>
          <w:rtl/>
        </w:rPr>
        <w:t xml:space="preserve"> ככל ולא התקבלה תגובת המשרד במהלך ימי ההערכות, יותר הפרסום ויובא לידיעת המשרד</w:t>
      </w:r>
      <w:r w:rsidRPr="00A6642A">
        <w:rPr>
          <w:rFonts w:ascii="David" w:hAnsi="David"/>
          <w:szCs w:val="24"/>
          <w:rtl/>
          <w:lang w:eastAsia="en-US"/>
        </w:rPr>
        <w:t xml:space="preserve">. </w:t>
      </w:r>
    </w:p>
    <w:p w14:paraId="0AAE16CC"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מוסד המחקר ידווח למשרד על תוצרי מסחור שנוצרו כפועל יוצא מהסכם זה אחת לשנה, ממועד סיום ההתקשרות ועד 3 שנים מיום סיום המחקר (חובת הדיווח חלה גם אם אין תוצרי מסחור). לצורך כך, על המוסד להגיש עד ה-15 לאפריל בכל שנה כאמור, את נספח 6 כשהנתונים המופיעים בו מלאים וחתומים על ידי מורשה החתימה, בצירוף דוח רו"ח לפי הנוסח שבנספח 6 להסכם. לאחר מכן, מוסד המחקר ידווח באופן הבא:</w:t>
      </w:r>
    </w:p>
    <w:p w14:paraId="53AD411D" w14:textId="77777777" w:rsidR="00117670" w:rsidRPr="00A6642A" w:rsidRDefault="00117670" w:rsidP="008D16FF">
      <w:pPr>
        <w:numPr>
          <w:ilvl w:val="2"/>
          <w:numId w:val="89"/>
        </w:numPr>
        <w:tabs>
          <w:tab w:val="clear" w:pos="586"/>
        </w:tabs>
        <w:spacing w:before="120" w:after="120" w:line="360" w:lineRule="auto"/>
        <w:ind w:left="1218"/>
        <w:jc w:val="both"/>
        <w:rPr>
          <w:rFonts w:ascii="David" w:eastAsia="Times New Roman" w:hAnsi="David" w:cs="David"/>
          <w:sz w:val="24"/>
          <w:szCs w:val="24"/>
          <w:rtl/>
        </w:rPr>
      </w:pPr>
      <w:r w:rsidRPr="00A6642A">
        <w:rPr>
          <w:rFonts w:ascii="David" w:eastAsia="Times New Roman" w:hAnsi="David" w:cs="David"/>
          <w:sz w:val="24"/>
          <w:szCs w:val="24"/>
          <w:rtl/>
        </w:rPr>
        <w:lastRenderedPageBreak/>
        <w:t>במקרה שבו נרשמה בגין תוצר הידע בקשת פטנט פרוביזורית (</w:t>
      </w:r>
      <w:r w:rsidRPr="00A6642A">
        <w:rPr>
          <w:rFonts w:ascii="David" w:eastAsia="Times New Roman" w:hAnsi="David" w:cs="David"/>
          <w:sz w:val="24"/>
          <w:szCs w:val="24"/>
        </w:rPr>
        <w:t>Provisional</w:t>
      </w:r>
      <w:r w:rsidRPr="00A6642A">
        <w:rPr>
          <w:rFonts w:ascii="David" w:eastAsia="Times New Roman" w:hAnsi="David" w:cs="David"/>
          <w:sz w:val="24"/>
          <w:szCs w:val="24"/>
          <w:rtl/>
        </w:rPr>
        <w:t xml:space="preserve">) במהלך 3 השנים מיום הסיום - מוסד המחקר ידווח למשרד על תוצרי הידע </w:t>
      </w:r>
      <w:proofErr w:type="spellStart"/>
      <w:r w:rsidRPr="00A6642A">
        <w:rPr>
          <w:rFonts w:ascii="David" w:eastAsia="Times New Roman" w:hAnsi="David" w:cs="David"/>
          <w:sz w:val="24"/>
          <w:szCs w:val="24"/>
          <w:rtl/>
        </w:rPr>
        <w:t>אותוצרי</w:t>
      </w:r>
      <w:proofErr w:type="spellEnd"/>
      <w:r w:rsidRPr="00A6642A">
        <w:rPr>
          <w:rFonts w:ascii="David" w:eastAsia="Times New Roman" w:hAnsi="David" w:cs="David"/>
          <w:sz w:val="24"/>
          <w:szCs w:val="24"/>
          <w:rtl/>
        </w:rPr>
        <w:t xml:space="preserve"> המסחור אחת לשנה ולמשך שנתיים נוספות (חובת הדיווח חלה גם אם אין תוצרי מסחור) מעבר ל - 3 השנים. בתום 5 שנות הדיווח, מוסד המחקר ידווח למשרד המזמין רק על תוצרי מסחור קיימים.</w:t>
      </w:r>
    </w:p>
    <w:p w14:paraId="38A7C76F" w14:textId="77777777" w:rsidR="00117670" w:rsidRPr="00A6642A" w:rsidRDefault="00117670" w:rsidP="008D16FF">
      <w:pPr>
        <w:numPr>
          <w:ilvl w:val="2"/>
          <w:numId w:val="89"/>
        </w:numPr>
        <w:tabs>
          <w:tab w:val="clear" w:pos="586"/>
        </w:tabs>
        <w:spacing w:before="120" w:after="120" w:line="360" w:lineRule="auto"/>
        <w:ind w:left="1218"/>
        <w:jc w:val="both"/>
        <w:rPr>
          <w:rFonts w:ascii="David" w:eastAsia="Times New Roman" w:hAnsi="David" w:cs="David"/>
          <w:sz w:val="24"/>
          <w:szCs w:val="24"/>
          <w:rtl/>
        </w:rPr>
      </w:pPr>
      <w:r w:rsidRPr="00A6642A">
        <w:rPr>
          <w:rFonts w:ascii="David" w:eastAsia="Times New Roman" w:hAnsi="David" w:cs="David"/>
          <w:sz w:val="24"/>
          <w:szCs w:val="24"/>
          <w:rtl/>
        </w:rPr>
        <w:t>במקרה שבו לא נרשמה בגין תוצר הידע בקשת פטנט פרוביזורית (</w:t>
      </w:r>
      <w:r w:rsidRPr="00A6642A">
        <w:rPr>
          <w:rFonts w:ascii="David" w:eastAsia="Times New Roman" w:hAnsi="David" w:cs="David"/>
          <w:sz w:val="24"/>
          <w:szCs w:val="24"/>
        </w:rPr>
        <w:t>Provisional</w:t>
      </w:r>
      <w:r w:rsidRPr="00A6642A">
        <w:rPr>
          <w:rFonts w:ascii="David" w:eastAsia="Times New Roman" w:hAnsi="David" w:cs="David"/>
          <w:sz w:val="24"/>
          <w:szCs w:val="24"/>
          <w:rtl/>
        </w:rPr>
        <w:t>) במהלך 3 השנים - ידווח מוסד המחקר למשרד רק על תוצרי מסחור קיימים.</w:t>
      </w:r>
    </w:p>
    <w:p w14:paraId="179AB542"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בכל פרסום פומבי שהוא יאזכרו המוסד, החוקר או כל גורם אחר מטעמם את מימון המשרד בנוסח הבא: "</w:t>
      </w:r>
      <w:r w:rsidRPr="00A6642A">
        <w:rPr>
          <w:rFonts w:ascii="David" w:eastAsia="Times New Roman" w:hAnsi="David" w:cs="David"/>
          <w:b/>
          <w:bCs/>
          <w:sz w:val="24"/>
          <w:szCs w:val="24"/>
          <w:rtl/>
        </w:rPr>
        <w:t>מחקר זה מומן על-ידי משרד האנרגיה והתשתיות</w:t>
      </w:r>
      <w:r w:rsidRPr="00A6642A">
        <w:rPr>
          <w:rFonts w:ascii="David" w:eastAsia="Times New Roman" w:hAnsi="David" w:cs="David"/>
          <w:sz w:val="24"/>
          <w:szCs w:val="24"/>
          <w:rtl/>
        </w:rPr>
        <w:t>" .</w:t>
      </w:r>
    </w:p>
    <w:p w14:paraId="252866D7"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פרט לאמור לעיל, החוקר והמוסד ישמרו בסודיות כל מידע ומסמך מכל סוג שהוא, שיגיע אליהם או לחוקריהם או לעובדיהם או למי מטעמם מהמשרד ומצהירים כי ידוע להם שאי מילוי ההתחייבויות על פי סעיף קטן זה מהווה עבירה לפי סעיף 118 לחוק העונשין, תשל"ז – 1997, למעט מידע שפרסומו מתחייב לפי דין או צו שיפוטי או מידע שהיה ידוע ומפורסם לציבור טרם מועד החתימה על הסכם זה.</w:t>
      </w:r>
    </w:p>
    <w:p w14:paraId="19FE12FC"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מתחייב להחתים כל מי שיקבל כל מידע או מסמך כאמור ב</w:t>
      </w:r>
      <w:r w:rsidRPr="00A6642A">
        <w:rPr>
          <w:rFonts w:ascii="David" w:eastAsia="Times New Roman" w:hAnsi="David" w:cs="David"/>
          <w:b/>
          <w:bCs/>
          <w:sz w:val="24"/>
          <w:szCs w:val="24"/>
          <w:rtl/>
        </w:rPr>
        <w:t>סעיף ד'</w:t>
      </w:r>
      <w:r w:rsidRPr="00A6642A">
        <w:rPr>
          <w:rFonts w:ascii="David" w:eastAsia="Times New Roman" w:hAnsi="David" w:cs="David"/>
          <w:sz w:val="24"/>
          <w:szCs w:val="24"/>
          <w:rtl/>
        </w:rPr>
        <w:t xml:space="preserve">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14:paraId="432B0EF6" w14:textId="77777777" w:rsidR="00117670"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מובהר בזאת, כי המשרד ועובדיו כפופים לסעיפים 117 ו-118 לחוק העונשין, תשל"ז – 1997.</w:t>
      </w:r>
    </w:p>
    <w:p w14:paraId="65E9BCCC" w14:textId="77777777" w:rsidR="00117670" w:rsidRPr="00A6642A" w:rsidRDefault="00117670" w:rsidP="00117670">
      <w:pPr>
        <w:spacing w:before="120" w:after="120" w:line="360" w:lineRule="auto"/>
        <w:ind w:left="710"/>
        <w:jc w:val="both"/>
        <w:rPr>
          <w:rFonts w:ascii="David" w:eastAsia="Times New Roman" w:hAnsi="David" w:cs="David"/>
          <w:sz w:val="24"/>
          <w:szCs w:val="24"/>
          <w:rtl/>
        </w:rPr>
      </w:pPr>
    </w:p>
    <w:p w14:paraId="52FCB83F" w14:textId="77777777" w:rsidR="00117670" w:rsidRPr="00A6642A" w:rsidRDefault="00117670" w:rsidP="008D16FF">
      <w:pPr>
        <w:numPr>
          <w:ilvl w:val="0"/>
          <w:numId w:val="76"/>
        </w:numPr>
        <w:tabs>
          <w:tab w:val="clear" w:pos="360"/>
        </w:tabs>
        <w:spacing w:before="120" w:after="120" w:line="360" w:lineRule="auto"/>
        <w:ind w:left="386" w:hanging="386"/>
        <w:jc w:val="both"/>
        <w:rPr>
          <w:rFonts w:ascii="David" w:eastAsia="Times New Roman" w:hAnsi="David" w:cs="David"/>
          <w:b/>
          <w:bCs/>
          <w:sz w:val="24"/>
          <w:szCs w:val="24"/>
          <w:u w:val="single"/>
        </w:rPr>
      </w:pPr>
      <w:r w:rsidRPr="00A6642A">
        <w:rPr>
          <w:rFonts w:ascii="David" w:eastAsia="Times New Roman" w:hAnsi="David" w:cs="David"/>
          <w:b/>
          <w:bCs/>
          <w:sz w:val="24"/>
          <w:szCs w:val="24"/>
          <w:u w:val="single"/>
          <w:rtl/>
        </w:rPr>
        <w:t>הפסקת ההתקשרות וקיצוץ בתקציב</w:t>
      </w:r>
    </w:p>
    <w:p w14:paraId="4435366F" w14:textId="77777777" w:rsidR="00117670" w:rsidRPr="00A6642A" w:rsidRDefault="00117670" w:rsidP="008D16FF">
      <w:pPr>
        <w:numPr>
          <w:ilvl w:val="1"/>
          <w:numId w:val="89"/>
        </w:numPr>
        <w:spacing w:before="120" w:after="120" w:line="360" w:lineRule="auto"/>
        <w:jc w:val="both"/>
        <w:rPr>
          <w:rFonts w:ascii="David" w:eastAsia="Times New Roman" w:hAnsi="David" w:cs="David"/>
          <w:b/>
          <w:bCs/>
          <w:sz w:val="24"/>
          <w:szCs w:val="24"/>
        </w:rPr>
      </w:pPr>
      <w:r w:rsidRPr="00A6642A">
        <w:rPr>
          <w:rFonts w:ascii="David" w:eastAsia="Times New Roman" w:hAnsi="David" w:cs="David"/>
          <w:b/>
          <w:bCs/>
          <w:sz w:val="24"/>
          <w:szCs w:val="24"/>
          <w:rtl/>
        </w:rPr>
        <w:t>הפסקת ההתקשרות –</w:t>
      </w:r>
    </w:p>
    <w:p w14:paraId="4876093B" w14:textId="77777777" w:rsidR="00117670" w:rsidRPr="00A6642A" w:rsidRDefault="00117670" w:rsidP="008D16FF">
      <w:pPr>
        <w:numPr>
          <w:ilvl w:val="2"/>
          <w:numId w:val="10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הפרו המוסד או החוקר את ההסכם הפרה יסודית או הפרו אותו הפרה לא יסודית ולא תיקנו את ההפרה בתקופת הארכה שתינתן להם על-ידי המשרד בכתב, יהיה המשרד רשאי לבטל את ההסכם.</w:t>
      </w:r>
    </w:p>
    <w:p w14:paraId="734CEC28" w14:textId="2B049D46" w:rsidR="00117670" w:rsidRPr="00A6642A" w:rsidRDefault="00117670" w:rsidP="008D16FF">
      <w:pPr>
        <w:numPr>
          <w:ilvl w:val="2"/>
          <w:numId w:val="10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ביטל המשרד את ההסכם יחזיר המוסד את התמורה שקיבל בצירוף הפרשי הצמדה למדד המחירים לצרכן; כן רשאי המשרד לדרוש מהמוסד או החוקר השבת כל נזק או הוצאה שנגרמו לו כתוצאה מההפרה וזאת בנוסף לכל זכות או סעד שיעמדו למשרד לפי כל דין.</w:t>
      </w:r>
    </w:p>
    <w:p w14:paraId="690C9E8F" w14:textId="77777777" w:rsidR="00117670" w:rsidRPr="00A6642A" w:rsidRDefault="00117670" w:rsidP="008D16FF">
      <w:pPr>
        <w:numPr>
          <w:ilvl w:val="2"/>
          <w:numId w:val="10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הודיע המשרד למוסד ולחוקר כי על אף ההפרה, הוא מעוניין בהמשך המחקר בהתאם לתנאי הסכם זה, רשאי המשרד לעכב ביצוע כל תשלום עד לאחר שהחוקר או המוסד, לפי העניין, ימלאו אחר כל הוראות הסכם זה ויתקנו את כל הטעון תיקון לשביעות רצון המשרד.</w:t>
      </w:r>
    </w:p>
    <w:p w14:paraId="242BC0AC" w14:textId="77777777" w:rsidR="00117670" w:rsidRPr="00A6642A" w:rsidRDefault="00117670" w:rsidP="008D16FF">
      <w:pPr>
        <w:numPr>
          <w:ilvl w:val="1"/>
          <w:numId w:val="89"/>
        </w:numPr>
        <w:spacing w:before="120" w:after="120" w:line="360" w:lineRule="auto"/>
        <w:jc w:val="both"/>
        <w:rPr>
          <w:rFonts w:ascii="David" w:eastAsia="Times New Roman" w:hAnsi="David" w:cs="David"/>
          <w:b/>
          <w:bCs/>
          <w:sz w:val="24"/>
          <w:szCs w:val="24"/>
        </w:rPr>
      </w:pPr>
      <w:r w:rsidRPr="00A6642A">
        <w:rPr>
          <w:rFonts w:ascii="David" w:eastAsia="Times New Roman" w:hAnsi="David" w:cs="David"/>
          <w:b/>
          <w:bCs/>
          <w:sz w:val="24"/>
          <w:szCs w:val="24"/>
          <w:rtl/>
        </w:rPr>
        <w:t xml:space="preserve">קיצוץ בתקציב – </w:t>
      </w:r>
    </w:p>
    <w:p w14:paraId="3D8B4F77" w14:textId="77777777" w:rsidR="00117670" w:rsidRPr="00A6642A" w:rsidRDefault="00117670" w:rsidP="008D16FF">
      <w:pPr>
        <w:numPr>
          <w:ilvl w:val="2"/>
          <w:numId w:val="83"/>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המשרד רשאי להקטין את התקציב שבנספח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xml:space="preserve"> ע"י מתן הודעה בכתב למוסד; המוסד יכין תכנית מחקר מעודכנת ותקציב מתוקן בהתאם להנחיות המשרד ויגישו לאישור המשרד. אישר המשרד את תכנית המחקר ואת התקציב המתוקן, יחליף התקציב המתוקן את התקציב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xml:space="preserve"> והמוסד והחוקר יפעלו על-פיו.</w:t>
      </w:r>
    </w:p>
    <w:p w14:paraId="24745EED" w14:textId="77777777" w:rsidR="00117670" w:rsidRPr="00A6642A" w:rsidRDefault="00117670" w:rsidP="008D16FF">
      <w:pPr>
        <w:numPr>
          <w:ilvl w:val="2"/>
          <w:numId w:val="83"/>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lastRenderedPageBreak/>
        <w:t>בהחליטו על הקטנת התקציב בהתאם לאמור ב</w:t>
      </w:r>
      <w:r w:rsidRPr="00A6642A">
        <w:rPr>
          <w:rFonts w:ascii="David" w:eastAsia="Times New Roman" w:hAnsi="David" w:cs="David"/>
          <w:b/>
          <w:bCs/>
          <w:sz w:val="24"/>
          <w:szCs w:val="24"/>
          <w:rtl/>
        </w:rPr>
        <w:t>סעיף 1</w:t>
      </w:r>
      <w:r w:rsidRPr="00A6642A">
        <w:rPr>
          <w:rFonts w:ascii="David" w:eastAsia="Times New Roman" w:hAnsi="David" w:cs="David"/>
          <w:sz w:val="24"/>
          <w:szCs w:val="24"/>
          <w:rtl/>
        </w:rPr>
        <w:t xml:space="preserve"> לעיל, ייקח המשרד בחשבון שיקוליו קיומן של התחייבויות שנלקחו לצורך ביצוע המחקר ושאינן ניתנות לביטול באותו מועד.</w:t>
      </w:r>
    </w:p>
    <w:p w14:paraId="1F6A63A5" w14:textId="55E998FE" w:rsidR="00117670" w:rsidRPr="00A6642A" w:rsidRDefault="00117670" w:rsidP="008D16FF">
      <w:pPr>
        <w:numPr>
          <w:ilvl w:val="2"/>
          <w:numId w:val="83"/>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הודיע המוסד כי לא יוכל לבצע את המחקר בתקציב המוקטן, מסיבות מקצועיות בלבד, רשאי הוא לסיים הסכם זה והמשרד ישלם לו את ההוצאות אשר נגרמו לו עקב ביצוע המחקר בהתאם להסכם זה הנכללות בנספח התקציבי </w:t>
      </w:r>
      <w:r w:rsidR="008D16FF">
        <w:rPr>
          <w:rFonts w:ascii="David" w:eastAsia="Times New Roman" w:hAnsi="David" w:cs="David" w:hint="cs"/>
          <w:sz w:val="24"/>
          <w:szCs w:val="24"/>
          <w:rtl/>
        </w:rPr>
        <w:t>ב</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xml:space="preserve"> וכן הוצאות שנגרמו לו עקב התחייבות שנלקחו לצורך ביצוע המחקר ושאינן ניתנות לביטול עד לסיום מועד ההתקשרות.</w:t>
      </w:r>
    </w:p>
    <w:p w14:paraId="4F7D7799" w14:textId="3FA0BADA"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התברר לחוקר כי לא יוכל לסיים את ביצוע המחקר בהתאם </w:t>
      </w:r>
      <w:r w:rsidR="000A453B" w:rsidRPr="00A6642A">
        <w:rPr>
          <w:rFonts w:ascii="David" w:eastAsia="Times New Roman" w:hAnsi="David" w:cs="David"/>
          <w:sz w:val="24"/>
          <w:szCs w:val="24"/>
          <w:rtl/>
        </w:rPr>
        <w:t>ל</w:t>
      </w:r>
      <w:r w:rsidR="000A453B">
        <w:rPr>
          <w:rFonts w:ascii="David" w:eastAsia="Times New Roman" w:hAnsi="David" w:cs="David" w:hint="cs"/>
          <w:sz w:val="24"/>
          <w:szCs w:val="24"/>
          <w:rtl/>
        </w:rPr>
        <w:t>הצעת המחקר</w:t>
      </w:r>
      <w:r w:rsidR="000A453B" w:rsidRPr="00A6642A">
        <w:rPr>
          <w:rFonts w:ascii="David" w:eastAsia="Times New Roman" w:hAnsi="David" w:cs="David"/>
          <w:sz w:val="24"/>
          <w:szCs w:val="24"/>
          <w:rtl/>
        </w:rPr>
        <w:t xml:space="preserve"> </w:t>
      </w:r>
      <w:r w:rsidR="000A453B">
        <w:rPr>
          <w:rFonts w:ascii="David" w:eastAsia="Times New Roman" w:hAnsi="David" w:cs="David" w:hint="cs"/>
          <w:sz w:val="24"/>
          <w:szCs w:val="24"/>
          <w:rtl/>
        </w:rPr>
        <w:t>ב</w:t>
      </w:r>
      <w:r w:rsidRPr="00A6642A">
        <w:rPr>
          <w:rFonts w:ascii="David" w:eastAsia="Times New Roman" w:hAnsi="David" w:cs="David"/>
          <w:b/>
          <w:bCs/>
          <w:sz w:val="24"/>
          <w:szCs w:val="24"/>
          <w:rtl/>
        </w:rPr>
        <w:t>נספח 1</w:t>
      </w:r>
      <w:r w:rsidRPr="00A6642A">
        <w:rPr>
          <w:rFonts w:ascii="David" w:eastAsia="Times New Roman" w:hAnsi="David" w:cs="David"/>
          <w:sz w:val="24"/>
          <w:szCs w:val="24"/>
          <w:rtl/>
        </w:rPr>
        <w:t>, יודיע על כך מיד למשרד בצירוף נימוקים. קיבל המשרד הודעה כאמור, רשאי הוא לפי שיקול דעתו לעשות אחד או יותר מאלה –</w:t>
      </w:r>
    </w:p>
    <w:p w14:paraId="1B620D70" w14:textId="77777777" w:rsidR="00117670" w:rsidRPr="00A6642A" w:rsidRDefault="00117670" w:rsidP="00FF2501">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לסיים הסכם זה בתנאים שיקבע ולשלם את ההוצאות אשר נגרמו למוסד עקב ביצוע המחקר בהתאם להסכם זה וכן הוצאות שנגרמו לו עקב התחייבות שנלקחו לצורך ביצוע המחקר ושאינן ניתנות לביטול באותו מועד ורשאי המשרד לדרוש מהמוסד להגיש דו"ח מדעי ודו"ח כספי מסכם.</w:t>
      </w:r>
    </w:p>
    <w:p w14:paraId="1BAA47E6" w14:textId="77777777" w:rsidR="00117670" w:rsidRPr="00A6642A" w:rsidRDefault="00117670" w:rsidP="00FF2501">
      <w:pPr>
        <w:numPr>
          <w:ilvl w:val="1"/>
          <w:numId w:val="89"/>
        </w:numPr>
        <w:spacing w:before="120" w:after="120" w:line="360" w:lineRule="auto"/>
        <w:jc w:val="both"/>
        <w:rPr>
          <w:rFonts w:ascii="David" w:eastAsia="Times New Roman" w:hAnsi="David" w:cs="David"/>
          <w:sz w:val="24"/>
          <w:szCs w:val="24"/>
        </w:rPr>
      </w:pPr>
      <w:r w:rsidRPr="00A6642A" w:rsidDel="00BC5417">
        <w:rPr>
          <w:rFonts w:ascii="David" w:eastAsia="Times New Roman" w:hAnsi="David" w:cs="David"/>
          <w:sz w:val="24"/>
          <w:szCs w:val="24"/>
          <w:rtl/>
        </w:rPr>
        <w:t xml:space="preserve"> </w:t>
      </w:r>
      <w:r w:rsidRPr="00A6642A">
        <w:rPr>
          <w:rFonts w:ascii="David" w:eastAsia="Times New Roman" w:hAnsi="David" w:cs="David"/>
          <w:sz w:val="24"/>
          <w:szCs w:val="24"/>
          <w:rtl/>
        </w:rPr>
        <w:t xml:space="preserve">לראות בכך הפרת הסכם ויחולו הוראות </w:t>
      </w:r>
      <w:r w:rsidRPr="00A6642A">
        <w:rPr>
          <w:rFonts w:ascii="David" w:eastAsia="Times New Roman" w:hAnsi="David" w:cs="David"/>
          <w:b/>
          <w:bCs/>
          <w:sz w:val="24"/>
          <w:szCs w:val="24"/>
          <w:rtl/>
        </w:rPr>
        <w:t>סעיף א' לעיל</w:t>
      </w:r>
      <w:r w:rsidRPr="00A6642A">
        <w:rPr>
          <w:rFonts w:ascii="David" w:eastAsia="Times New Roman" w:hAnsi="David" w:cs="David"/>
          <w:sz w:val="24"/>
          <w:szCs w:val="24"/>
          <w:rtl/>
        </w:rPr>
        <w:t>.</w:t>
      </w:r>
    </w:p>
    <w:p w14:paraId="6E94FD98"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למען הסר ספק, מובהר בזאת כי אין במתן הודעה על ידי המוסד לפי סעיף קטן זה כדי לפטור את המוסד והחוקר מלקיים התחייבויותיהם על פי הסכם זה. החלטה בעניין זה תתקבל רק לאחר קבלת החלטת המשרד בכתב בהתאם למפורט לעיל, ועד לקבלת החלטה כאמור מחויבים המוסד והחוקר כאמור.</w:t>
      </w:r>
    </w:p>
    <w:p w14:paraId="64D1B584"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הופסקה ההתקשרות במקרה כאמור בסעיף זה, ימשיכו לחול התחייבויות המוסד והחוקר, החלות בהתאם לאמור בהסכם זה, לאחר סיום תקופת ההסכם.</w:t>
      </w:r>
    </w:p>
    <w:p w14:paraId="5C2D6830"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המשרד רשאי להפסיק את ההתקשרות לפי שיקול דעתו, שלא מחמת הפרתה על-ידי החוקר או המוסד. החליט המשרד לעשות כן, יודיע על כך למוסד 30 יום מראש ובכתב וישלם לו את ההוצאות אשר נגרמו לו עקב ביצוע המחקר עד מועד ההודעה כאמור, בהתאם להסכם זה וכן הוצאות שנגרמו לו עקב התחייבות שנלקחו לצורך ביצוע המחקר ושאינן ניתנות לביטול באותו מועד.</w:t>
      </w:r>
    </w:p>
    <w:p w14:paraId="5502CE1B" w14:textId="77777777" w:rsidR="00117670" w:rsidRPr="00A6642A" w:rsidRDefault="00117670" w:rsidP="008D16FF">
      <w:pPr>
        <w:numPr>
          <w:ilvl w:val="1"/>
          <w:numId w:val="89"/>
        </w:numPr>
        <w:spacing w:before="120" w:after="120" w:line="360" w:lineRule="auto"/>
        <w:jc w:val="both"/>
        <w:rPr>
          <w:rFonts w:ascii="David" w:eastAsia="Times New Roman" w:hAnsi="David" w:cs="David"/>
          <w:b/>
          <w:bCs/>
          <w:sz w:val="24"/>
          <w:szCs w:val="24"/>
        </w:rPr>
      </w:pPr>
      <w:r w:rsidRPr="00A6642A">
        <w:rPr>
          <w:rFonts w:ascii="David" w:eastAsia="Times New Roman" w:hAnsi="David" w:cs="David"/>
          <w:b/>
          <w:bCs/>
          <w:sz w:val="24"/>
          <w:szCs w:val="24"/>
          <w:rtl/>
        </w:rPr>
        <w:t>כוח עליון –</w:t>
      </w:r>
    </w:p>
    <w:p w14:paraId="67A9C563" w14:textId="77777777" w:rsidR="00117670" w:rsidRPr="00A6642A" w:rsidRDefault="00117670" w:rsidP="00FF2501">
      <w:pPr>
        <w:numPr>
          <w:ilvl w:val="2"/>
          <w:numId w:val="111"/>
        </w:numPr>
        <w:tabs>
          <w:tab w:val="clear" w:pos="1080"/>
        </w:tabs>
        <w:spacing w:before="120" w:after="120" w:line="360" w:lineRule="auto"/>
        <w:ind w:left="1161" w:hanging="425"/>
        <w:jc w:val="both"/>
        <w:rPr>
          <w:rFonts w:ascii="David" w:eastAsia="Times New Roman" w:hAnsi="David" w:cs="David"/>
          <w:sz w:val="24"/>
          <w:szCs w:val="24"/>
        </w:rPr>
      </w:pPr>
      <w:r w:rsidRPr="00A6642A">
        <w:rPr>
          <w:rFonts w:ascii="David" w:eastAsia="Times New Roman" w:hAnsi="David" w:cs="David"/>
          <w:sz w:val="24"/>
          <w:szCs w:val="24"/>
          <w:rtl/>
        </w:rPr>
        <w:t>על אף האמור לעיל, המוסד או המשרד לא יהיו אחראים לעיכוב הביצוע או אי הביצוע של התחייבויותיהם לפי הוראות ההסכם, כולן או מקצתן, אם העיכוב או אי הביצוע הם תוצאה של כוח עליון.</w:t>
      </w:r>
    </w:p>
    <w:p w14:paraId="77065029" w14:textId="77777777" w:rsidR="00117670" w:rsidRPr="00A6642A" w:rsidRDefault="00117670" w:rsidP="00FF2501">
      <w:pPr>
        <w:spacing w:before="120" w:after="120" w:line="360" w:lineRule="auto"/>
        <w:ind w:left="1161"/>
        <w:jc w:val="both"/>
        <w:rPr>
          <w:rFonts w:ascii="David" w:eastAsia="Times New Roman" w:hAnsi="David" w:cs="David"/>
          <w:sz w:val="24"/>
          <w:szCs w:val="24"/>
        </w:rPr>
      </w:pPr>
      <w:r w:rsidRPr="00A6642A">
        <w:rPr>
          <w:rFonts w:ascii="David" w:eastAsia="Times New Roman" w:hAnsi="David" w:cs="David"/>
          <w:sz w:val="24"/>
          <w:szCs w:val="24"/>
          <w:rtl/>
        </w:rPr>
        <w:t>בהסכם זה, "</w:t>
      </w:r>
      <w:r w:rsidRPr="00A6642A">
        <w:rPr>
          <w:rFonts w:ascii="David" w:eastAsia="Times New Roman" w:hAnsi="David" w:cs="David"/>
          <w:b/>
          <w:bCs/>
          <w:sz w:val="24"/>
          <w:szCs w:val="24"/>
          <w:rtl/>
        </w:rPr>
        <w:t>כוח עליון</w:t>
      </w:r>
      <w:r w:rsidRPr="00A6642A">
        <w:rPr>
          <w:rFonts w:ascii="David" w:eastAsia="Times New Roman" w:hAnsi="David" w:cs="David"/>
          <w:sz w:val="24"/>
          <w:szCs w:val="24"/>
          <w:rtl/>
        </w:rPr>
        <w:t>" משמעו - אירוע או גורם אשר בעת כריתת ההסכם, המוסד או המשרד לא ידעו או חזו אותו מראש או לא היה עליהם לדעת או לחזותו מראש, או הוא אינו בשליטתם, והמונע באופן ישיר מהמוסד או מהמשרד למלא התחייבויותיהם על-פי ההסכם, כולן או מקצתן, או גורם לכך שקיום ההסכם באותן נסיבות יהא בלתי אפשרי או שונה באופן יסודי ממה שהוסכם עליו בין הצדדים.</w:t>
      </w:r>
    </w:p>
    <w:p w14:paraId="483E35FF" w14:textId="77777777" w:rsidR="00117670" w:rsidRPr="00A6642A" w:rsidRDefault="00117670" w:rsidP="00117670">
      <w:pPr>
        <w:spacing w:before="120" w:after="120" w:line="360" w:lineRule="auto"/>
        <w:ind w:left="1211"/>
        <w:jc w:val="both"/>
        <w:rPr>
          <w:rFonts w:ascii="David" w:eastAsia="Times New Roman" w:hAnsi="David" w:cs="David"/>
          <w:sz w:val="24"/>
          <w:szCs w:val="24"/>
        </w:rPr>
      </w:pPr>
      <w:r w:rsidRPr="00A6642A">
        <w:rPr>
          <w:rFonts w:ascii="David" w:eastAsia="Times New Roman" w:hAnsi="David" w:cs="David"/>
          <w:sz w:val="24"/>
          <w:szCs w:val="24"/>
          <w:rtl/>
        </w:rPr>
        <w:lastRenderedPageBreak/>
        <w:t>למען הסר ספק מובהר בזאת כי האירועים המפורטים להלן לא יחשבו לכוח עליון: שירות מילואים של עובדים, שאינו במסגרת מצב מלחמה או גיוס כללי; שביתה או השבתה או עיצומים, למעט שביתה כללית וענפית.</w:t>
      </w:r>
    </w:p>
    <w:p w14:paraId="15AA5048" w14:textId="77777777" w:rsidR="00117670" w:rsidRPr="00A6642A" w:rsidRDefault="00117670" w:rsidP="00FF2501">
      <w:pPr>
        <w:numPr>
          <w:ilvl w:val="2"/>
          <w:numId w:val="111"/>
        </w:numPr>
        <w:tabs>
          <w:tab w:val="clear" w:pos="1080"/>
        </w:tabs>
        <w:spacing w:before="120" w:after="120" w:line="360" w:lineRule="auto"/>
        <w:ind w:left="1161" w:hanging="425"/>
        <w:jc w:val="both"/>
        <w:rPr>
          <w:rFonts w:ascii="David" w:eastAsia="Times New Roman" w:hAnsi="David" w:cs="David"/>
          <w:sz w:val="24"/>
          <w:szCs w:val="24"/>
        </w:rPr>
      </w:pPr>
      <w:r w:rsidRPr="00A6642A">
        <w:rPr>
          <w:rFonts w:ascii="David" w:eastAsia="Times New Roman" w:hAnsi="David" w:cs="David"/>
          <w:sz w:val="24"/>
          <w:szCs w:val="24"/>
          <w:rtl/>
        </w:rPr>
        <w:t xml:space="preserve">הייתה ההפרה של ההסכם תוצאה של כוח עליון, ואירוע הכוח העליון נמשך שישה חודשים או יותר – רשאי יהיה כל צד להביא את ההסכם לסיומו. </w:t>
      </w:r>
    </w:p>
    <w:p w14:paraId="41D68910" w14:textId="77777777" w:rsidR="00117670" w:rsidRPr="00A6642A" w:rsidRDefault="00117670" w:rsidP="00FF2501">
      <w:pPr>
        <w:numPr>
          <w:ilvl w:val="2"/>
          <w:numId w:val="111"/>
        </w:numPr>
        <w:tabs>
          <w:tab w:val="clear" w:pos="1080"/>
        </w:tabs>
        <w:spacing w:before="120" w:after="120" w:line="360" w:lineRule="auto"/>
        <w:ind w:left="1161" w:hanging="425"/>
        <w:jc w:val="both"/>
        <w:rPr>
          <w:rFonts w:ascii="David" w:eastAsia="Times New Roman" w:hAnsi="David" w:cs="David"/>
          <w:sz w:val="24"/>
          <w:szCs w:val="24"/>
        </w:rPr>
      </w:pPr>
      <w:r w:rsidRPr="00A6642A">
        <w:rPr>
          <w:rFonts w:ascii="David" w:eastAsia="Times New Roman" w:hAnsi="David" w:cs="David"/>
          <w:sz w:val="24"/>
          <w:szCs w:val="24"/>
          <w:rtl/>
        </w:rPr>
        <w:t>כל צד יודיע למשנהו על כל אירוע של כוח עליון מיד אם היוודע לו קרות האירוע.</w:t>
      </w:r>
    </w:p>
    <w:p w14:paraId="5E54F969" w14:textId="77777777" w:rsidR="00117670" w:rsidRPr="00A6642A" w:rsidRDefault="00117670" w:rsidP="00FF2501">
      <w:pPr>
        <w:numPr>
          <w:ilvl w:val="2"/>
          <w:numId w:val="111"/>
        </w:numPr>
        <w:tabs>
          <w:tab w:val="clear" w:pos="1080"/>
        </w:tabs>
        <w:spacing w:before="120" w:after="120" w:line="360" w:lineRule="auto"/>
        <w:ind w:left="1161" w:hanging="425"/>
        <w:jc w:val="both"/>
        <w:rPr>
          <w:rFonts w:ascii="David" w:eastAsia="Times New Roman" w:hAnsi="David" w:cs="David"/>
          <w:sz w:val="24"/>
          <w:szCs w:val="24"/>
          <w:rtl/>
        </w:rPr>
      </w:pPr>
      <w:r w:rsidRPr="00A6642A">
        <w:rPr>
          <w:rFonts w:ascii="David" w:eastAsia="Times New Roman" w:hAnsi="David" w:cs="David"/>
          <w:sz w:val="24"/>
          <w:szCs w:val="24"/>
          <w:rtl/>
        </w:rPr>
        <w:t>אירע אירוע המהווה כוח עליון כמשמעותו בסעיף זה ידונו הצדדים על האמצעים שיש לנקוט בכדי להקטין או לצמצם השפעת הכוח העליון על ביצוע ההסכם.</w:t>
      </w:r>
    </w:p>
    <w:p w14:paraId="7CF11FBC" w14:textId="77777777" w:rsidR="00117670" w:rsidRPr="00A6642A" w:rsidRDefault="00117670" w:rsidP="008D16FF">
      <w:pPr>
        <w:numPr>
          <w:ilvl w:val="0"/>
          <w:numId w:val="76"/>
        </w:numPr>
        <w:tabs>
          <w:tab w:val="clear" w:pos="360"/>
        </w:tabs>
        <w:spacing w:before="120" w:after="120" w:line="360" w:lineRule="auto"/>
        <w:ind w:left="386" w:hanging="386"/>
        <w:jc w:val="both"/>
        <w:rPr>
          <w:rFonts w:ascii="David" w:eastAsia="Times New Roman" w:hAnsi="David" w:cs="David"/>
          <w:b/>
          <w:bCs/>
          <w:sz w:val="24"/>
          <w:szCs w:val="24"/>
          <w:u w:val="single"/>
          <w:rtl/>
        </w:rPr>
      </w:pPr>
      <w:r w:rsidRPr="00A6642A">
        <w:rPr>
          <w:rFonts w:ascii="David" w:eastAsia="Times New Roman" w:hAnsi="David" w:cs="David"/>
          <w:b/>
          <w:bCs/>
          <w:sz w:val="24"/>
          <w:szCs w:val="24"/>
          <w:u w:val="single"/>
          <w:rtl/>
        </w:rPr>
        <w:t>יחסי המשרד עם החוקר או המוסד</w:t>
      </w:r>
    </w:p>
    <w:p w14:paraId="495B7365"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מובהר בזאת כי המוסד או החוקר משמשים כקבלן עצמאי לצורך ביצוע התחייבויותיהם לפי הסכם זה ולצורך ביצוע המחקר, ועליהם בלבד תחול האחריות הבלעדית בגין כל אובדן או נזק אשר ייגרם לכל גורם, לרבות עובדים או כל גורם אחר הפועל בשמם בביצוע התחייבויותיהם לפי הסכם זה ובביצוע המחקר</w:t>
      </w:r>
      <w:r w:rsidRPr="00A6642A">
        <w:rPr>
          <w:rFonts w:ascii="David" w:hAnsi="David" w:cs="David"/>
          <w:sz w:val="24"/>
          <w:szCs w:val="24"/>
          <w:rtl/>
        </w:rPr>
        <w:t>, בשל או בקשר לביצוע למחקר</w:t>
      </w:r>
      <w:r w:rsidRPr="00A6642A">
        <w:rPr>
          <w:rFonts w:ascii="David" w:eastAsia="Times New Roman" w:hAnsi="David" w:cs="David"/>
          <w:sz w:val="24"/>
          <w:szCs w:val="24"/>
          <w:rtl/>
        </w:rPr>
        <w:t>. המוסד לא יישא באחריות לכל שימוש שייעשה בתוצרי המחקר על ידי המשרד או על ידי גורם אחר מטעם המשרד. במקרה של רשלנות, במעשה או מחדל, בביצוע המחקר, תוטל על מוסד המחקר או החוקר אחריות וחובת שיפוי כלפי המדינה, על פי דין</w:t>
      </w:r>
      <w:r w:rsidRPr="00A6642A">
        <w:rPr>
          <w:rFonts w:ascii="David" w:eastAsia="Times New Roman" w:hAnsi="David" w:cs="David"/>
          <w:sz w:val="24"/>
          <w:szCs w:val="24"/>
        </w:rPr>
        <w:t>.</w:t>
      </w:r>
    </w:p>
    <w:p w14:paraId="5466CC85"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 אין לראות בכל זכות הניתנת על פי הסכם זה למשרד להדריך או להורות את החוקר או את המוסד או עובדיו או הפועלים בשמו אלא אמצעי להבטיח ביצוע הוראות הסכם זה, ולא יהיו למוסד או לחוקר או לעובדיהם או הפועלים בשמם או מטעמם כל זכות של עובד מדינה, והם לא יהיו זכאים לקבל תשלומים, פיצויים או הטבות אחרות בקשר עם ביצוע הסכם זה,</w:t>
      </w:r>
      <w:r w:rsidRPr="00A6642A">
        <w:rPr>
          <w:rFonts w:ascii="David" w:hAnsi="David" w:cs="David"/>
          <w:sz w:val="24"/>
          <w:szCs w:val="24"/>
          <w:rtl/>
        </w:rPr>
        <w:t xml:space="preserve"> או הוראה שניתנה על פיו, או בקשר עם סיום הסכם זה בכל דרך או מכל סיבה שהם, ואין בה כדי ליצור בין המשרד לבין המוסד או החוקר או עובדיו או הפועלים בשמו יחסי עובד מעביד</w:t>
      </w:r>
      <w:r w:rsidRPr="00A6642A">
        <w:rPr>
          <w:rFonts w:ascii="David" w:eastAsia="Times New Roman" w:hAnsi="David" w:cs="David"/>
          <w:sz w:val="24"/>
          <w:szCs w:val="24"/>
          <w:rtl/>
        </w:rPr>
        <w:t>.</w:t>
      </w:r>
    </w:p>
    <w:p w14:paraId="06C0FA90"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המוסד יהיה אחראי לביצוע כל הניכויים שיש לבצעם על פי דין משכרם של עובדיו ועליו בלבד תחול האחריות לתשלום המסים, הארנונות, והתשלומים הסוציאליים והאחרים אשר מעביד חייב </w:t>
      </w:r>
      <w:proofErr w:type="spellStart"/>
      <w:r w:rsidRPr="00A6642A">
        <w:rPr>
          <w:rFonts w:ascii="David" w:eastAsia="Times New Roman" w:hAnsi="David" w:cs="David"/>
          <w:sz w:val="24"/>
          <w:szCs w:val="24"/>
          <w:rtl/>
        </w:rPr>
        <w:t>לשלמם</w:t>
      </w:r>
      <w:proofErr w:type="spellEnd"/>
      <w:r w:rsidRPr="00A6642A">
        <w:rPr>
          <w:rFonts w:ascii="David" w:eastAsia="Times New Roman" w:hAnsi="David" w:cs="David"/>
          <w:sz w:val="24"/>
          <w:szCs w:val="24"/>
          <w:rtl/>
        </w:rPr>
        <w:t xml:space="preserve"> בהתאם לכל דין ונוהג.</w:t>
      </w:r>
    </w:p>
    <w:p w14:paraId="34591D89"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hAnsi="David" w:cs="David"/>
          <w:sz w:val="24"/>
          <w:szCs w:val="24"/>
          <w:rtl/>
        </w:rPr>
        <w:t>כל האנשים שיועסקו על ידי המוסד בתפקיד כלשהו, יועסקו על חשבונו ועליו בלבד תחול האחריות לגבי תביעותיהם הנובעות מיחסיו אתם</w:t>
      </w:r>
      <w:r w:rsidRPr="00A6642A">
        <w:rPr>
          <w:rFonts w:ascii="David" w:eastAsia="Times New Roman" w:hAnsi="David" w:cs="David"/>
          <w:sz w:val="24"/>
          <w:szCs w:val="24"/>
          <w:rtl/>
        </w:rPr>
        <w:t>.</w:t>
      </w:r>
    </w:p>
    <w:p w14:paraId="59CEE596"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אם ייגרמו למשרד אגב ביצוע הסכם זה הוצאות בין בקשר לתביעה שתוגש נגד המשרד ע"י צד שלישי בין בנוגע למעשים או מחדלים של המוסד או החוקר או של עובדיו או של הפועלים מטעמו, המוסד ישפה את המשרד בעבור כל תביעה או הוצאה שנגרמה לו, כולל שכר טרחת עורך-דין והודעת המשרד ביחס להוצאות כאמור תהיה נאמנה על המוסד, ובלבד שהמשרד הודיע למוסד בהקדם האפשרי ובכתב על התביעה ואפשר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למוסד מראש ובכתב ונתן לו הזדמנות סבירה להשמיע טענותיו בעניין בכתב.</w:t>
      </w:r>
    </w:p>
    <w:p w14:paraId="714A9D02"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lastRenderedPageBreak/>
        <w:t>למען הסר ספק, מובהר כי המוסד לא יהיה אחראי כלפי המשרד ולא ישפה את המשרד בכל מקרה בו התביעה או הנזק או ההוצאה כאמור יגרמו למשרד כתוצאה משימוש המשרד ברישיון השימוש אשר ניתן לו על פי הסכם זה, או כתוצאה מיישום תוצאות המחקר בכל דרך, לרבות בידי צד שלישי ובלבד שביצוע המחקר לא נעשה ברשלנות, במעשה או מחדל</w:t>
      </w:r>
      <w:r w:rsidRPr="00A6642A">
        <w:rPr>
          <w:rFonts w:ascii="David" w:hAnsi="David" w:cs="David"/>
          <w:sz w:val="24"/>
          <w:szCs w:val="24"/>
          <w:rtl/>
        </w:rPr>
        <w:t xml:space="preserve"> כפי שייקבע על פי דין</w:t>
      </w:r>
      <w:r w:rsidRPr="00A6642A">
        <w:rPr>
          <w:rFonts w:ascii="David" w:eastAsia="Times New Roman" w:hAnsi="David" w:cs="David"/>
          <w:sz w:val="24"/>
          <w:szCs w:val="24"/>
          <w:rtl/>
        </w:rPr>
        <w:t>.</w:t>
      </w:r>
    </w:p>
    <w:p w14:paraId="567636AF" w14:textId="77777777" w:rsidR="00117670" w:rsidRPr="00A6642A" w:rsidRDefault="00117670" w:rsidP="008D16FF">
      <w:pPr>
        <w:numPr>
          <w:ilvl w:val="0"/>
          <w:numId w:val="76"/>
        </w:numPr>
        <w:tabs>
          <w:tab w:val="clear" w:pos="360"/>
        </w:tabs>
        <w:spacing w:before="120" w:after="120" w:line="360" w:lineRule="auto"/>
        <w:ind w:left="386" w:hanging="386"/>
        <w:jc w:val="both"/>
        <w:rPr>
          <w:rFonts w:ascii="David" w:eastAsia="Times New Roman" w:hAnsi="David" w:cs="David"/>
          <w:b/>
          <w:bCs/>
          <w:sz w:val="24"/>
          <w:szCs w:val="24"/>
          <w:u w:val="single"/>
        </w:rPr>
      </w:pPr>
      <w:r w:rsidRPr="00A6642A">
        <w:rPr>
          <w:rFonts w:ascii="David" w:eastAsia="Times New Roman" w:hAnsi="David" w:cs="David"/>
          <w:b/>
          <w:bCs/>
          <w:sz w:val="24"/>
          <w:szCs w:val="24"/>
          <w:u w:val="single"/>
          <w:rtl/>
        </w:rPr>
        <w:t>ביטוח</w:t>
      </w:r>
    </w:p>
    <w:p w14:paraId="101CB337"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מתחייב לבצע ולקיים באמצעות מבטח מורשה בישראל, את הביטוחים המפורטים בזה, לטובתו ולטובת מדינת ישראל – משרד האנרגיה והתשתיות.</w:t>
      </w:r>
    </w:p>
    <w:p w14:paraId="3813FE14"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המוסד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המוסד קבלני משנה, עליו לדרוש כי הללו יערכו ביטוחים כנ"ל או לחילופין לכלול בביטוחיו כיסוי לפעילותם.</w:t>
      </w:r>
    </w:p>
    <w:p w14:paraId="72070879"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 xml:space="preserve">המוסד יוודא כי בכל ביטוחיו המתייחסים לשירותים נשוא ההתקשרות (למעט ביטוח מסוג עבודות קבלניות/הקמה) תיכלל הרחבת שיפוי כלפי מדינת ישראל – משרד האנרגיה והתשתיות בגין אחריותם למעשי או מחדלי המוסד. </w:t>
      </w:r>
    </w:p>
    <w:p w14:paraId="12DD078A"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 xml:space="preserve">המוסד יוודא כי בביטוח מסוג עבודות קבלניות/הקמה, המתייחס לשירותים נשוא ההתקשרות, יכללו מדינת ישראל משרד האנרגיה והתשתיות כמבוטחים נוספים. </w:t>
      </w:r>
    </w:p>
    <w:p w14:paraId="4476FD18"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 xml:space="preserve">המוסד יוודא כי בכל ביטוחיו המתייחסים לשירותים נשוא ההתקשרות ייכלל סעיף ויתור על זכות התחלוף/השיבוב כלפי מדינת ישראל–משרד האנרגיה והתשתיות, עובדיה והפועלים מטעמה (ויתור כאמור לא יחול בגין נזק בזדון). </w:t>
      </w:r>
    </w:p>
    <w:p w14:paraId="23D851E5"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המדינה שומרת לעצמה את הזכות לקבל מהמוסד אישור על קיום ביטוח או העתקי החלקים הרלוונטיים בפוליסות, לפי דרישה.</w:t>
      </w:r>
    </w:p>
    <w:p w14:paraId="3CCA7F4E"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אין בכל האמור בסעיפי הביטוח כדי לפטור את המוסד מכל חובה החלה עליו על פי דין ועל פי הסכם זה, ואין לפרש את האמור כוויתור של מדינת ישראל – משרד האנרגיה והתשתיות, על כל זכות או סעד המוקנים להם על פי דין ועל פי הסכם זה.</w:t>
      </w:r>
    </w:p>
    <w:p w14:paraId="3F82A742" w14:textId="77777777" w:rsidR="00117670" w:rsidRPr="00A6642A" w:rsidRDefault="00117670" w:rsidP="00FF2501">
      <w:pPr>
        <w:numPr>
          <w:ilvl w:val="0"/>
          <w:numId w:val="76"/>
        </w:numPr>
        <w:tabs>
          <w:tab w:val="clear" w:pos="360"/>
        </w:tabs>
        <w:spacing w:before="120" w:after="120" w:line="360" w:lineRule="auto"/>
        <w:ind w:left="386" w:hanging="386"/>
        <w:jc w:val="both"/>
        <w:rPr>
          <w:rFonts w:ascii="David" w:eastAsia="Times New Roman" w:hAnsi="David" w:cs="David"/>
          <w:b/>
          <w:bCs/>
          <w:sz w:val="24"/>
          <w:szCs w:val="24"/>
          <w:u w:val="single"/>
        </w:rPr>
      </w:pPr>
      <w:r w:rsidRPr="00FF2501">
        <w:rPr>
          <w:rFonts w:ascii="David" w:eastAsia="Times New Roman" w:hAnsi="David" w:cs="David" w:hint="cs"/>
          <w:b/>
          <w:bCs/>
          <w:sz w:val="24"/>
          <w:szCs w:val="24"/>
          <w:u w:val="single"/>
          <w:rtl/>
        </w:rPr>
        <w:t xml:space="preserve"> </w:t>
      </w:r>
      <w:r w:rsidRPr="00A6642A">
        <w:rPr>
          <w:rFonts w:ascii="David" w:eastAsia="Times New Roman" w:hAnsi="David" w:cs="David"/>
          <w:b/>
          <w:bCs/>
          <w:sz w:val="24"/>
          <w:szCs w:val="24"/>
          <w:u w:val="single"/>
          <w:rtl/>
        </w:rPr>
        <w:t>ציוד שנרכש במימון המשרד</w:t>
      </w:r>
    </w:p>
    <w:p w14:paraId="1257533D" w14:textId="77777777" w:rsidR="00117670" w:rsidRPr="00A6642A" w:rsidRDefault="00117670" w:rsidP="008D16FF">
      <w:pPr>
        <w:numPr>
          <w:ilvl w:val="1"/>
          <w:numId w:val="108"/>
        </w:numPr>
        <w:spacing w:before="120" w:after="120" w:line="360" w:lineRule="auto"/>
        <w:ind w:firstLine="340"/>
        <w:jc w:val="both"/>
        <w:rPr>
          <w:rFonts w:ascii="David" w:eastAsia="Times New Roman" w:hAnsi="David" w:cs="David"/>
          <w:sz w:val="24"/>
          <w:szCs w:val="24"/>
        </w:rPr>
      </w:pPr>
      <w:r w:rsidRPr="00A6642A">
        <w:rPr>
          <w:rFonts w:ascii="David" w:eastAsia="Times New Roman" w:hAnsi="David" w:cs="David"/>
          <w:sz w:val="24"/>
          <w:szCs w:val="24"/>
          <w:rtl/>
        </w:rPr>
        <w:t>ציוד אשר נרכש על-ידי המוסד לצורך ביצוע המחקר יהיה בבעלות המוסד, הכול כפי שיפורט להלן.</w:t>
      </w:r>
    </w:p>
    <w:p w14:paraId="3B2110D8" w14:textId="41224A1A" w:rsidR="00117670" w:rsidRPr="00A6642A" w:rsidRDefault="00117670" w:rsidP="008D16FF">
      <w:pPr>
        <w:numPr>
          <w:ilvl w:val="1"/>
          <w:numId w:val="108"/>
        </w:numPr>
        <w:tabs>
          <w:tab w:val="clear" w:pos="720"/>
        </w:tabs>
        <w:spacing w:before="120" w:after="120" w:line="360" w:lineRule="auto"/>
        <w:ind w:left="736" w:hanging="283"/>
        <w:jc w:val="both"/>
        <w:rPr>
          <w:rFonts w:ascii="David" w:eastAsia="Times New Roman" w:hAnsi="David" w:cs="David"/>
          <w:sz w:val="24"/>
          <w:szCs w:val="24"/>
          <w:rtl/>
        </w:rPr>
      </w:pPr>
      <w:r w:rsidRPr="00A6642A">
        <w:rPr>
          <w:rFonts w:ascii="David" w:eastAsia="Times New Roman" w:hAnsi="David" w:cs="David"/>
          <w:sz w:val="24"/>
          <w:szCs w:val="24"/>
          <w:rtl/>
        </w:rPr>
        <w:t>המוסד יודיע למשרד מראש ובכתב כי בכוונתו לרכוש ציוד עבור המחקר במימון משותף למשרד ולצד שלישי. לא הודיע המוסד כאמור, יראו כל ציוד שנרכש עבור המחקר במימון משותף למשרד ולצד שלישי, כציוד אשר נרכש במימון המשרד, והמוסד יישא באחריות כלפי צד שלישי כאמור. המשרד רשאי לקבוע תנאים לרכישה משותפת כאמור. צוין ב</w:t>
      </w:r>
      <w:r w:rsidR="008D16FF">
        <w:rPr>
          <w:rFonts w:ascii="David" w:eastAsia="Times New Roman" w:hAnsi="David" w:cs="David" w:hint="cs"/>
          <w:sz w:val="24"/>
          <w:szCs w:val="24"/>
          <w:rtl/>
        </w:rPr>
        <w:t>מפרט</w:t>
      </w:r>
      <w:r w:rsidRPr="00A6642A">
        <w:rPr>
          <w:rFonts w:ascii="David" w:eastAsia="Times New Roman" w:hAnsi="David" w:cs="David"/>
          <w:sz w:val="24"/>
          <w:szCs w:val="24"/>
          <w:rtl/>
        </w:rPr>
        <w:t xml:space="preserve"> התקציבי </w:t>
      </w:r>
      <w:r w:rsidRPr="008D16FF">
        <w:rPr>
          <w:rFonts w:ascii="David" w:eastAsia="Times New Roman" w:hAnsi="David" w:cs="David"/>
          <w:sz w:val="24"/>
          <w:szCs w:val="24"/>
          <w:rtl/>
        </w:rPr>
        <w:t>נספח 2</w:t>
      </w:r>
      <w:r w:rsidRPr="00A6642A">
        <w:rPr>
          <w:rFonts w:ascii="David" w:eastAsia="Times New Roman" w:hAnsi="David" w:cs="David"/>
          <w:sz w:val="24"/>
          <w:szCs w:val="24"/>
          <w:rtl/>
        </w:rPr>
        <w:t>, כי המשרד לא ישתתף במימון מלא של הציוד המתוכנן לרכישה, ישמש הנספח התקציבי כהודעה מספקת לעניין סעיף זה.</w:t>
      </w:r>
    </w:p>
    <w:p w14:paraId="7E900575" w14:textId="31F68426" w:rsidR="00117670" w:rsidRPr="00A6642A" w:rsidRDefault="00117670" w:rsidP="008D16FF">
      <w:pPr>
        <w:numPr>
          <w:ilvl w:val="1"/>
          <w:numId w:val="108"/>
        </w:numPr>
        <w:tabs>
          <w:tab w:val="clear" w:pos="720"/>
        </w:tabs>
        <w:spacing w:before="120" w:after="120" w:line="360" w:lineRule="auto"/>
        <w:ind w:left="736" w:hanging="283"/>
        <w:jc w:val="both"/>
        <w:rPr>
          <w:rFonts w:ascii="David" w:eastAsia="Times New Roman" w:hAnsi="David" w:cs="David"/>
          <w:sz w:val="24"/>
          <w:szCs w:val="24"/>
        </w:rPr>
      </w:pPr>
      <w:r w:rsidRPr="00A6642A">
        <w:rPr>
          <w:rFonts w:ascii="David" w:eastAsia="Times New Roman" w:hAnsi="David" w:cs="David"/>
          <w:sz w:val="24"/>
          <w:szCs w:val="24"/>
          <w:rtl/>
        </w:rPr>
        <w:lastRenderedPageBreak/>
        <w:t>המוסד והחוקר ישתמשו בציוד אשר נרכש במימון מלא של המשרד או במימון חלקי ולא הועברה למשרד הודעה כאמור לעיל, אך ורק לצורך ביצוע התחייבויותיהם לפי הסכם זה, אלא אם קיבלו מהמשרד אישור אחר מראש ובכתב.</w:t>
      </w:r>
    </w:p>
    <w:p w14:paraId="762E5548" w14:textId="77777777" w:rsidR="00117670" w:rsidRPr="00A6642A" w:rsidRDefault="00117670" w:rsidP="008D16FF">
      <w:pPr>
        <w:numPr>
          <w:ilvl w:val="1"/>
          <w:numId w:val="108"/>
        </w:numPr>
        <w:tabs>
          <w:tab w:val="clear" w:pos="720"/>
        </w:tabs>
        <w:spacing w:before="120" w:after="120" w:line="360" w:lineRule="auto"/>
        <w:ind w:left="736" w:hanging="283"/>
        <w:jc w:val="both"/>
        <w:rPr>
          <w:rFonts w:ascii="David" w:eastAsia="Times New Roman" w:hAnsi="David" w:cs="David"/>
          <w:sz w:val="24"/>
          <w:szCs w:val="24"/>
        </w:rPr>
      </w:pPr>
      <w:r w:rsidRPr="00A6642A">
        <w:rPr>
          <w:rFonts w:ascii="David" w:eastAsia="Times New Roman" w:hAnsi="David" w:cs="David"/>
          <w:sz w:val="24"/>
          <w:szCs w:val="24"/>
          <w:rtl/>
        </w:rPr>
        <w:t>המוסד והחוקר יהיו אחראים לביטוח הציוד, לאחזקתו ולשמירה על תקינותו.</w:t>
      </w:r>
    </w:p>
    <w:p w14:paraId="6A8AAE0E" w14:textId="7C53AF56" w:rsidR="00117670" w:rsidRPr="00A6642A" w:rsidRDefault="00117670" w:rsidP="008D16FF">
      <w:pPr>
        <w:numPr>
          <w:ilvl w:val="1"/>
          <w:numId w:val="108"/>
        </w:numPr>
        <w:tabs>
          <w:tab w:val="clear" w:pos="720"/>
        </w:tabs>
        <w:spacing w:before="120" w:after="120" w:line="360" w:lineRule="auto"/>
        <w:ind w:left="736" w:hanging="283"/>
        <w:jc w:val="both"/>
        <w:rPr>
          <w:rFonts w:ascii="David" w:eastAsia="Times New Roman" w:hAnsi="David" w:cs="David"/>
          <w:sz w:val="24"/>
          <w:szCs w:val="24"/>
        </w:rPr>
      </w:pPr>
      <w:r w:rsidRPr="00A6642A">
        <w:rPr>
          <w:rFonts w:ascii="David" w:eastAsia="Times New Roman" w:hAnsi="David" w:cs="David"/>
          <w:sz w:val="24"/>
          <w:szCs w:val="24"/>
          <w:rtl/>
        </w:rPr>
        <w:t>מובהר כי אם ההתקשרות הופסקה לפני תום תקופת ההסכם, מכל סיבה שהיא, יישאר הציוד אשר נקנה במימון מלא של המשרד או במימון חלקי (בהתאם לתנאים שקבע המשרד) בבעלות המוסד, והמוסד ישיב למשרד את כספי התמורה שקיבל בגין הציוד, למעט אם ההתקשרות הופסקה מסיבות מוצדקות לפי החלטת המשרד.</w:t>
      </w:r>
    </w:p>
    <w:p w14:paraId="65443583" w14:textId="05ED9B3D" w:rsidR="00117670" w:rsidRPr="008D16FF" w:rsidRDefault="00117670" w:rsidP="008D16FF">
      <w:pPr>
        <w:numPr>
          <w:ilvl w:val="0"/>
          <w:numId w:val="76"/>
        </w:numPr>
        <w:tabs>
          <w:tab w:val="clear" w:pos="360"/>
        </w:tabs>
        <w:spacing w:before="120" w:after="120" w:line="360" w:lineRule="auto"/>
        <w:ind w:left="386" w:hanging="386"/>
        <w:jc w:val="both"/>
        <w:rPr>
          <w:rFonts w:ascii="David" w:eastAsia="Times New Roman" w:hAnsi="David" w:cs="David"/>
          <w:b/>
          <w:bCs/>
          <w:sz w:val="24"/>
          <w:szCs w:val="24"/>
          <w:u w:val="single"/>
        </w:rPr>
      </w:pPr>
      <w:r w:rsidRPr="008D16FF">
        <w:rPr>
          <w:rFonts w:ascii="David" w:eastAsia="Times New Roman" w:hAnsi="David" w:cs="David"/>
          <w:b/>
          <w:bCs/>
          <w:sz w:val="24"/>
          <w:szCs w:val="24"/>
          <w:u w:val="single"/>
          <w:rtl/>
        </w:rPr>
        <w:t>הוראות כלליות</w:t>
      </w:r>
    </w:p>
    <w:p w14:paraId="04C5C80C" w14:textId="77777777" w:rsidR="00117670" w:rsidRPr="00A6642A" w:rsidRDefault="00117670" w:rsidP="008D16FF">
      <w:pPr>
        <w:numPr>
          <w:ilvl w:val="1"/>
          <w:numId w:val="109"/>
        </w:numPr>
        <w:tabs>
          <w:tab w:val="clear" w:pos="720"/>
        </w:tabs>
        <w:spacing w:before="120" w:after="120" w:line="360" w:lineRule="auto"/>
        <w:ind w:left="736" w:hanging="340"/>
        <w:jc w:val="both"/>
        <w:rPr>
          <w:rFonts w:ascii="David" w:eastAsia="Times New Roman" w:hAnsi="David" w:cs="David"/>
          <w:sz w:val="24"/>
          <w:szCs w:val="24"/>
          <w:rtl/>
        </w:rPr>
      </w:pPr>
      <w:r w:rsidRPr="00A6642A">
        <w:rPr>
          <w:rFonts w:ascii="David" w:eastAsia="Times New Roman" w:hAnsi="David" w:cs="David"/>
          <w:sz w:val="24"/>
          <w:szCs w:val="24"/>
          <w:rtl/>
        </w:rPr>
        <w:t>המוסד או החוקר אינם רשאים להעביר זכויות או חובות לפי הסכם זה, כולן או מקצתן לאחר, ללא קבלת הסכמת המשרד מראש ובכתב.</w:t>
      </w:r>
    </w:p>
    <w:p w14:paraId="32982597" w14:textId="77777777" w:rsidR="00117670" w:rsidRPr="00A6642A" w:rsidRDefault="00117670" w:rsidP="008D16FF">
      <w:pPr>
        <w:numPr>
          <w:ilvl w:val="1"/>
          <w:numId w:val="109"/>
        </w:numPr>
        <w:tabs>
          <w:tab w:val="clear" w:pos="720"/>
        </w:tabs>
        <w:spacing w:before="120" w:after="120" w:line="360" w:lineRule="auto"/>
        <w:ind w:left="736" w:hanging="340"/>
        <w:jc w:val="both"/>
        <w:rPr>
          <w:rFonts w:ascii="David" w:eastAsia="Times New Roman" w:hAnsi="David" w:cs="David"/>
          <w:sz w:val="24"/>
          <w:szCs w:val="24"/>
          <w:rtl/>
        </w:rPr>
      </w:pPr>
      <w:r w:rsidRPr="00A6642A">
        <w:rPr>
          <w:rFonts w:ascii="David" w:eastAsia="Times New Roman" w:hAnsi="David" w:cs="David"/>
          <w:sz w:val="24"/>
          <w:szCs w:val="24"/>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11E6D24C" w14:textId="77777777" w:rsidR="00117670" w:rsidRPr="00A6642A" w:rsidRDefault="00117670" w:rsidP="008D16FF">
      <w:pPr>
        <w:numPr>
          <w:ilvl w:val="1"/>
          <w:numId w:val="109"/>
        </w:numPr>
        <w:tabs>
          <w:tab w:val="clear" w:pos="720"/>
        </w:tabs>
        <w:spacing w:before="120" w:after="120" w:line="360" w:lineRule="auto"/>
        <w:ind w:left="736" w:hanging="340"/>
        <w:jc w:val="both"/>
        <w:rPr>
          <w:rFonts w:ascii="David" w:eastAsia="Times New Roman" w:hAnsi="David" w:cs="David"/>
          <w:sz w:val="24"/>
          <w:szCs w:val="24"/>
        </w:rPr>
      </w:pPr>
      <w:r w:rsidRPr="00A6642A">
        <w:rPr>
          <w:rFonts w:ascii="David" w:eastAsia="Times New Roman" w:hAnsi="David" w:cs="David"/>
          <w:sz w:val="24"/>
          <w:szCs w:val="24"/>
          <w:rtl/>
        </w:rPr>
        <w:t>המשרד רשאי לקזז כל סכום או תשלום המגיע לו מהמוסד כנגד כל סכום או תשלום המגיע למוסד מהמשרד, לאחר מתן הודעה בכתב למוסד המפרטת את עילת הקיזוז וסכומו.</w:t>
      </w:r>
    </w:p>
    <w:p w14:paraId="73C581E1" w14:textId="72CF0501" w:rsidR="000F2B06" w:rsidRPr="000A453B" w:rsidRDefault="000F2B06" w:rsidP="008D16FF">
      <w:pPr>
        <w:numPr>
          <w:ilvl w:val="0"/>
          <w:numId w:val="76"/>
        </w:numPr>
        <w:tabs>
          <w:tab w:val="clear" w:pos="360"/>
        </w:tabs>
        <w:spacing w:before="120" w:after="120" w:line="360" w:lineRule="auto"/>
        <w:ind w:left="386" w:hanging="386"/>
        <w:jc w:val="both"/>
        <w:rPr>
          <w:rFonts w:ascii="David" w:hAnsi="David" w:cs="David"/>
          <w:sz w:val="24"/>
          <w:szCs w:val="24"/>
          <w:u w:val="single"/>
        </w:rPr>
      </w:pPr>
      <w:r w:rsidRPr="000A453B">
        <w:rPr>
          <w:rFonts w:ascii="David" w:hAnsi="David" w:cs="David"/>
          <w:b/>
          <w:bCs/>
          <w:sz w:val="24"/>
          <w:szCs w:val="24"/>
          <w:u w:val="single"/>
          <w:rtl/>
        </w:rPr>
        <w:t>סמכות השיפוט</w:t>
      </w:r>
    </w:p>
    <w:p w14:paraId="7B149D7B" w14:textId="77777777" w:rsidR="000F2B06" w:rsidRPr="000A453B" w:rsidRDefault="000F2B06" w:rsidP="008D16FF">
      <w:pPr>
        <w:spacing w:before="120" w:after="120" w:line="360" w:lineRule="auto"/>
        <w:ind w:left="453"/>
        <w:jc w:val="both"/>
        <w:rPr>
          <w:rFonts w:ascii="David" w:hAnsi="David" w:cs="David"/>
          <w:b/>
          <w:bCs/>
          <w:szCs w:val="24"/>
        </w:rPr>
      </w:pPr>
      <w:r w:rsidRPr="000A453B">
        <w:rPr>
          <w:rFonts w:ascii="David" w:hAnsi="David" w:cs="David"/>
          <w:szCs w:val="24"/>
          <w:rtl/>
        </w:rPr>
        <w:t xml:space="preserve">בהתאם לתקנה 2 לתקנות בתי משפט לעניינים </w:t>
      </w:r>
      <w:proofErr w:type="spellStart"/>
      <w:r w:rsidRPr="000A453B">
        <w:rPr>
          <w:rFonts w:ascii="David" w:hAnsi="David" w:cs="David"/>
          <w:szCs w:val="24"/>
          <w:rtl/>
        </w:rPr>
        <w:t>מינהליים</w:t>
      </w:r>
      <w:proofErr w:type="spellEnd"/>
      <w:r w:rsidRPr="000A453B">
        <w:rPr>
          <w:rFonts w:ascii="David" w:hAnsi="David" w:cs="David"/>
          <w:szCs w:val="24"/>
          <w:rtl/>
        </w:rPr>
        <w:t xml:space="preserve"> (סדרי דין), </w:t>
      </w:r>
      <w:proofErr w:type="spellStart"/>
      <w:r w:rsidRPr="000A453B">
        <w:rPr>
          <w:rFonts w:ascii="David" w:hAnsi="David" w:cs="David"/>
          <w:szCs w:val="24"/>
          <w:rtl/>
        </w:rPr>
        <w:t>התשס"א</w:t>
      </w:r>
      <w:proofErr w:type="spellEnd"/>
      <w:r w:rsidRPr="000A453B">
        <w:rPr>
          <w:rFonts w:ascii="David" w:hAnsi="David" w:cs="David"/>
          <w:szCs w:val="24"/>
          <w:rtl/>
        </w:rPr>
        <w:t xml:space="preserve"> – 2000, עתירה בקשר לקול קורא זה תוגש אך ורק לבתי המשפט המוסמכים בירושלים.</w:t>
      </w:r>
    </w:p>
    <w:p w14:paraId="2CB5CCB3" w14:textId="77777777" w:rsidR="00117670" w:rsidRPr="00A6642A" w:rsidRDefault="00117670" w:rsidP="008D16FF">
      <w:pPr>
        <w:numPr>
          <w:ilvl w:val="0"/>
          <w:numId w:val="76"/>
        </w:numPr>
        <w:tabs>
          <w:tab w:val="clear" w:pos="360"/>
        </w:tabs>
        <w:spacing w:before="120" w:after="120" w:line="360" w:lineRule="auto"/>
        <w:ind w:left="386" w:hanging="386"/>
        <w:jc w:val="both"/>
        <w:rPr>
          <w:rFonts w:ascii="David" w:eastAsia="Times New Roman" w:hAnsi="David" w:cs="David"/>
          <w:b/>
          <w:bCs/>
          <w:sz w:val="24"/>
          <w:szCs w:val="24"/>
          <w:u w:val="single"/>
        </w:rPr>
      </w:pPr>
      <w:r w:rsidRPr="00A6642A">
        <w:rPr>
          <w:rFonts w:ascii="David" w:eastAsia="Times New Roman" w:hAnsi="David" w:cs="David"/>
          <w:b/>
          <w:bCs/>
          <w:sz w:val="24"/>
          <w:szCs w:val="24"/>
          <w:u w:val="single"/>
          <w:rtl/>
        </w:rPr>
        <w:t>כתובות הצדדים לצורך הסכם זה:</w:t>
      </w:r>
    </w:p>
    <w:p w14:paraId="557AB157" w14:textId="6E412FAF" w:rsidR="00117670" w:rsidRPr="00A6642A" w:rsidRDefault="00117670" w:rsidP="008E103B">
      <w:pPr>
        <w:spacing w:before="120" w:after="120" w:line="360" w:lineRule="auto"/>
        <w:ind w:left="386"/>
        <w:jc w:val="both"/>
        <w:rPr>
          <w:rFonts w:ascii="David" w:eastAsia="Times New Roman" w:hAnsi="David" w:cs="David"/>
          <w:b/>
          <w:bCs/>
          <w:sz w:val="24"/>
          <w:szCs w:val="24"/>
          <w:u w:val="single"/>
        </w:rPr>
        <w:pPrChange w:id="154" w:author="חביב ביטון" w:date="2025-07-16T16:02:00Z">
          <w:pPr>
            <w:spacing w:before="120" w:after="120" w:line="360" w:lineRule="auto"/>
            <w:ind w:left="386"/>
            <w:jc w:val="both"/>
          </w:pPr>
        </w:pPrChange>
      </w:pPr>
      <w:r w:rsidRPr="00A6642A">
        <w:rPr>
          <w:rFonts w:ascii="David" w:eastAsia="Times New Roman" w:hAnsi="David" w:cs="David"/>
          <w:sz w:val="24"/>
          <w:szCs w:val="24"/>
          <w:rtl/>
        </w:rPr>
        <w:t xml:space="preserve"> המשרד – </w:t>
      </w:r>
      <w:r w:rsidRPr="00A6642A">
        <w:rPr>
          <w:rFonts w:ascii="David" w:eastAsia="Times New Roman" w:hAnsi="David" w:cs="David"/>
          <w:sz w:val="24"/>
          <w:szCs w:val="24"/>
          <w:rtl/>
        </w:rPr>
        <w:tab/>
      </w:r>
      <w:del w:id="155" w:author="חביב ביטון" w:date="2025-07-16T16:02:00Z">
        <w:r w:rsidRPr="00A6642A" w:rsidDel="008E103B">
          <w:rPr>
            <w:rFonts w:ascii="David" w:eastAsia="Times New Roman" w:hAnsi="David" w:cs="David"/>
            <w:b/>
            <w:bCs/>
            <w:sz w:val="24"/>
            <w:szCs w:val="24"/>
            <w:rtl/>
          </w:rPr>
          <w:delText xml:space="preserve">לשכת מדען ראשי, </w:delText>
        </w:r>
      </w:del>
      <w:r w:rsidRPr="00A6642A">
        <w:rPr>
          <w:rFonts w:ascii="David" w:eastAsia="Times New Roman" w:hAnsi="David" w:cs="David"/>
          <w:b/>
          <w:bCs/>
          <w:sz w:val="24"/>
          <w:szCs w:val="24"/>
          <w:rtl/>
        </w:rPr>
        <w:t xml:space="preserve">רח' בנק ישראל מס' 7, בנין </w:t>
      </w:r>
      <w:proofErr w:type="spellStart"/>
      <w:r w:rsidRPr="00A6642A">
        <w:rPr>
          <w:rFonts w:ascii="David" w:eastAsia="Times New Roman" w:hAnsi="David" w:cs="David"/>
          <w:b/>
          <w:bCs/>
          <w:sz w:val="24"/>
          <w:szCs w:val="24"/>
          <w:rtl/>
        </w:rPr>
        <w:t>ג'נרי</w:t>
      </w:r>
      <w:proofErr w:type="spellEnd"/>
      <w:r w:rsidRPr="00A6642A">
        <w:rPr>
          <w:rFonts w:ascii="David" w:eastAsia="Times New Roman" w:hAnsi="David" w:cs="David"/>
          <w:b/>
          <w:bCs/>
          <w:sz w:val="24"/>
          <w:szCs w:val="24"/>
          <w:rtl/>
        </w:rPr>
        <w:t xml:space="preserve"> 2קומה 2, קריית הממשלה, ירושלים</w:t>
      </w:r>
      <w:ins w:id="156" w:author="חביב ביטון" w:date="2025-07-16T16:02:00Z">
        <w:r w:rsidR="008E103B">
          <w:rPr>
            <w:rFonts w:ascii="David" w:eastAsia="Times New Roman" w:hAnsi="David" w:cs="David" w:hint="cs"/>
            <w:b/>
            <w:bCs/>
            <w:sz w:val="24"/>
            <w:szCs w:val="24"/>
            <w:rtl/>
          </w:rPr>
          <w:t>. (לשכת המדען הראשי)</w:t>
        </w:r>
      </w:ins>
      <w:bookmarkStart w:id="157" w:name="_GoBack"/>
      <w:bookmarkEnd w:id="157"/>
      <w:r w:rsidRPr="00A6642A">
        <w:rPr>
          <w:rFonts w:ascii="David" w:eastAsia="Times New Roman" w:hAnsi="David" w:cs="David"/>
          <w:b/>
          <w:bCs/>
          <w:sz w:val="24"/>
          <w:szCs w:val="24"/>
          <w:u w:val="single"/>
          <w:rtl/>
        </w:rPr>
        <w:t xml:space="preserve"> </w:t>
      </w:r>
    </w:p>
    <w:p w14:paraId="5EF226ED" w14:textId="77777777" w:rsidR="00117670" w:rsidRPr="00A6642A" w:rsidRDefault="00117670" w:rsidP="00117670">
      <w:pPr>
        <w:spacing w:before="120" w:after="120" w:line="360" w:lineRule="auto"/>
        <w:ind w:left="386"/>
        <w:jc w:val="both"/>
        <w:rPr>
          <w:rFonts w:ascii="David" w:eastAsia="Times New Roman" w:hAnsi="David" w:cs="David"/>
          <w:b/>
          <w:bCs/>
          <w:sz w:val="24"/>
          <w:szCs w:val="24"/>
          <w:rtl/>
        </w:rPr>
      </w:pPr>
      <w:r w:rsidRPr="00A6642A">
        <w:rPr>
          <w:rFonts w:ascii="David" w:eastAsia="Times New Roman" w:hAnsi="David" w:cs="David"/>
          <w:sz w:val="24"/>
          <w:szCs w:val="24"/>
          <w:rtl/>
        </w:rPr>
        <w:t xml:space="preserve"> המוסד – </w:t>
      </w:r>
      <w:sdt>
        <w:sdtPr>
          <w:rPr>
            <w:rFonts w:ascii="David" w:eastAsia="Times New Roman" w:hAnsi="David" w:cs="David"/>
            <w:b/>
            <w:bCs/>
            <w:sz w:val="24"/>
            <w:szCs w:val="24"/>
            <w:rtl/>
          </w:rPr>
          <w:alias w:val="כתובת המוסד"/>
          <w:tag w:val="address"/>
          <w:id w:val="-1356258004"/>
          <w:placeholder>
            <w:docPart w:val="6E3D776676B54E8DBA9ADE1A61796E1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ddress[1]" w:storeItemID="{BD8A46F5-1456-4C1B-8AA2-DCC41017FE47}"/>
          <w:text/>
        </w:sdtPr>
        <w:sdtContent>
          <w:r w:rsidRPr="00A6642A">
            <w:rPr>
              <w:rFonts w:ascii="David" w:eastAsia="Times New Roman" w:hAnsi="David" w:cs="David"/>
              <w:b/>
              <w:bCs/>
              <w:sz w:val="24"/>
              <w:szCs w:val="24"/>
              <w:rtl/>
            </w:rPr>
            <w:t>____________________</w:t>
          </w:r>
        </w:sdtContent>
      </w:sdt>
    </w:p>
    <w:p w14:paraId="0ACC4784" w14:textId="77777777" w:rsidR="00117670" w:rsidRPr="00A6642A" w:rsidRDefault="00117670" w:rsidP="008D16FF">
      <w:pPr>
        <w:spacing w:before="120" w:after="120" w:line="360" w:lineRule="auto"/>
        <w:ind w:left="425"/>
        <w:jc w:val="both"/>
        <w:rPr>
          <w:rFonts w:ascii="David" w:eastAsia="Times New Roman" w:hAnsi="David" w:cs="David"/>
          <w:b/>
          <w:bCs/>
          <w:sz w:val="24"/>
          <w:szCs w:val="24"/>
        </w:rPr>
      </w:pPr>
      <w:r w:rsidRPr="00A6642A">
        <w:rPr>
          <w:rFonts w:ascii="David" w:eastAsia="Times New Roman" w:hAnsi="David" w:cs="David"/>
          <w:sz w:val="24"/>
          <w:szCs w:val="24"/>
          <w:rtl/>
        </w:rPr>
        <w:t>כל הודעה או התראה בגין כל עניין הנובע מהסכם זה תישלח בדואר רשום ובדואר אלקטרוני לרשות המחקר, מצד אחד למשנהו ותיחשב שנתקבלה ע"י הנמען תוך 72 שעות מעת המסירה של המכתב הכולל את ההודעה או ההתראה בדואר כאמור.</w:t>
      </w:r>
    </w:p>
    <w:p w14:paraId="59E03844" w14:textId="0CB8D4F7" w:rsidR="00117670" w:rsidRDefault="00117670" w:rsidP="008D16FF">
      <w:pPr>
        <w:spacing w:before="120" w:after="120" w:line="360" w:lineRule="auto"/>
        <w:ind w:left="439"/>
        <w:jc w:val="both"/>
        <w:rPr>
          <w:rFonts w:ascii="David" w:eastAsia="Times New Roman" w:hAnsi="David" w:cs="David"/>
          <w:sz w:val="24"/>
          <w:szCs w:val="24"/>
          <w:rtl/>
        </w:rPr>
      </w:pPr>
      <w:r w:rsidRPr="00A6642A">
        <w:rPr>
          <w:rFonts w:ascii="David" w:eastAsia="Times New Roman" w:hAnsi="David" w:cs="David"/>
          <w:sz w:val="24"/>
          <w:szCs w:val="24"/>
          <w:rtl/>
        </w:rPr>
        <w:t>הסכם זה ייכנס לתוקף רק לאחר ובכפוף לחתימת שני הצדדים.</w:t>
      </w:r>
      <w:r w:rsidR="00F24B20">
        <w:rPr>
          <w:rFonts w:ascii="David" w:eastAsia="Times New Roman" w:hAnsi="David" w:cs="David" w:hint="cs"/>
          <w:sz w:val="24"/>
          <w:szCs w:val="24"/>
          <w:rtl/>
        </w:rPr>
        <w:t xml:space="preserve"> </w:t>
      </w:r>
    </w:p>
    <w:p w14:paraId="29CEC77F" w14:textId="0D0DD275" w:rsidR="000D6CE4" w:rsidRDefault="000D6CE4" w:rsidP="008D16FF">
      <w:pPr>
        <w:spacing w:before="120" w:after="120" w:line="360" w:lineRule="auto"/>
        <w:ind w:left="439"/>
        <w:jc w:val="both"/>
        <w:rPr>
          <w:rFonts w:ascii="David" w:eastAsia="Times New Roman" w:hAnsi="David" w:cs="David"/>
          <w:sz w:val="24"/>
          <w:szCs w:val="24"/>
          <w:rtl/>
        </w:rPr>
      </w:pPr>
    </w:p>
    <w:p w14:paraId="664F981C" w14:textId="552A9370" w:rsidR="000D6CE4" w:rsidRDefault="000D6CE4" w:rsidP="008D16FF">
      <w:pPr>
        <w:spacing w:before="120" w:after="120" w:line="360" w:lineRule="auto"/>
        <w:ind w:left="439"/>
        <w:jc w:val="both"/>
        <w:rPr>
          <w:rFonts w:ascii="David" w:eastAsia="Times New Roman" w:hAnsi="David" w:cs="David"/>
          <w:sz w:val="24"/>
          <w:szCs w:val="24"/>
          <w:rtl/>
        </w:rPr>
      </w:pPr>
    </w:p>
    <w:p w14:paraId="5D6714D7" w14:textId="192940C5" w:rsidR="000D6CE4" w:rsidRDefault="000D6CE4" w:rsidP="008D16FF">
      <w:pPr>
        <w:spacing w:before="120" w:after="120" w:line="360" w:lineRule="auto"/>
        <w:ind w:left="439"/>
        <w:jc w:val="both"/>
        <w:rPr>
          <w:rFonts w:ascii="David" w:eastAsia="Times New Roman" w:hAnsi="David" w:cs="David"/>
          <w:sz w:val="24"/>
          <w:szCs w:val="24"/>
          <w:rtl/>
        </w:rPr>
      </w:pPr>
    </w:p>
    <w:p w14:paraId="5EA68747" w14:textId="304C3475" w:rsidR="000D6CE4" w:rsidRDefault="000D6CE4" w:rsidP="008D16FF">
      <w:pPr>
        <w:spacing w:before="120" w:after="120" w:line="360" w:lineRule="auto"/>
        <w:ind w:left="439"/>
        <w:jc w:val="both"/>
        <w:rPr>
          <w:rFonts w:ascii="David" w:eastAsia="Times New Roman" w:hAnsi="David" w:cs="David"/>
          <w:sz w:val="24"/>
          <w:szCs w:val="24"/>
          <w:rtl/>
        </w:rPr>
      </w:pPr>
    </w:p>
    <w:p w14:paraId="76853CF9" w14:textId="77777777" w:rsidR="000D6CE4" w:rsidRDefault="000D6CE4" w:rsidP="008D16FF">
      <w:pPr>
        <w:spacing w:before="120" w:after="120" w:line="360" w:lineRule="auto"/>
        <w:ind w:left="439"/>
        <w:jc w:val="both"/>
        <w:rPr>
          <w:rFonts w:ascii="David" w:eastAsia="Times New Roman" w:hAnsi="David" w:cs="David"/>
          <w:sz w:val="24"/>
          <w:szCs w:val="24"/>
        </w:rPr>
      </w:pPr>
    </w:p>
    <w:p w14:paraId="418DBC26" w14:textId="237C40DC" w:rsidR="000F2B06" w:rsidRPr="008D16FF" w:rsidRDefault="000F2B06" w:rsidP="008D16FF">
      <w:pPr>
        <w:numPr>
          <w:ilvl w:val="0"/>
          <w:numId w:val="76"/>
        </w:numPr>
        <w:tabs>
          <w:tab w:val="clear" w:pos="360"/>
        </w:tabs>
        <w:spacing w:before="120" w:after="120" w:line="360" w:lineRule="auto"/>
        <w:ind w:left="386" w:hanging="386"/>
        <w:jc w:val="both"/>
        <w:rPr>
          <w:rFonts w:ascii="David" w:hAnsi="David" w:cs="David"/>
          <w:b/>
          <w:bCs/>
          <w:szCs w:val="24"/>
          <w:u w:val="single"/>
          <w:rtl/>
        </w:rPr>
      </w:pPr>
      <w:r w:rsidRPr="008D16FF">
        <w:rPr>
          <w:rFonts w:ascii="David" w:eastAsia="Times New Roman" w:hAnsi="David" w:cs="David"/>
          <w:b/>
          <w:bCs/>
          <w:sz w:val="24"/>
          <w:szCs w:val="24"/>
          <w:u w:val="single"/>
          <w:rtl/>
        </w:rPr>
        <w:lastRenderedPageBreak/>
        <w:t>תקנה</w:t>
      </w:r>
      <w:r w:rsidRPr="008D16FF">
        <w:rPr>
          <w:rFonts w:ascii="David" w:hAnsi="David" w:cs="David"/>
          <w:b/>
          <w:bCs/>
          <w:szCs w:val="24"/>
          <w:u w:val="single"/>
          <w:rtl/>
        </w:rPr>
        <w:t xml:space="preserve"> תקציבית </w:t>
      </w:r>
      <w:r w:rsidRPr="008D16FF">
        <w:rPr>
          <w:rFonts w:ascii="David" w:hAnsi="David" w:cs="David"/>
          <w:szCs w:val="24"/>
          <w:u w:val="single"/>
          <w:rtl/>
        </w:rPr>
        <w:t>[יושלם על ידי גורמי המשרד בעת הטיפול בחתימה על ההסכם]</w:t>
      </w:r>
      <w:r w:rsidRPr="008D16FF">
        <w:rPr>
          <w:rFonts w:ascii="David" w:hAnsi="David" w:cs="David"/>
          <w:b/>
          <w:bCs/>
          <w:szCs w:val="24"/>
          <w:rtl/>
        </w:rPr>
        <w:t>.</w:t>
      </w:r>
      <w:r w:rsidRPr="008D16FF" w:rsidDel="00BE7608">
        <w:rPr>
          <w:rFonts w:ascii="David" w:hAnsi="David" w:cs="David"/>
          <w:b/>
          <w:bCs/>
          <w:szCs w:val="24"/>
          <w:rtl/>
        </w:rPr>
        <w:t xml:space="preserve"> </w:t>
      </w:r>
    </w:p>
    <w:p w14:paraId="7E70C596" w14:textId="77777777" w:rsidR="00FF2501" w:rsidRDefault="00FF2501" w:rsidP="003E692F">
      <w:pPr>
        <w:keepNext/>
        <w:keepLines/>
        <w:spacing w:before="120" w:after="120" w:line="360" w:lineRule="auto"/>
        <w:jc w:val="center"/>
        <w:outlineLvl w:val="2"/>
        <w:rPr>
          <w:rFonts w:ascii="David" w:eastAsia="Times New Roman" w:hAnsi="David" w:cs="David"/>
          <w:b/>
          <w:bCs/>
          <w:sz w:val="24"/>
          <w:szCs w:val="24"/>
          <w:rtl/>
        </w:rPr>
      </w:pPr>
    </w:p>
    <w:p w14:paraId="09DB7414" w14:textId="0048A864" w:rsidR="00117670" w:rsidRPr="00A6642A" w:rsidRDefault="00117670" w:rsidP="003E692F">
      <w:pPr>
        <w:keepNext/>
        <w:keepLines/>
        <w:spacing w:before="120" w:after="120" w:line="360" w:lineRule="auto"/>
        <w:jc w:val="center"/>
        <w:outlineLvl w:val="2"/>
        <w:rPr>
          <w:rFonts w:ascii="David" w:eastAsia="Times New Roman" w:hAnsi="David" w:cs="David"/>
          <w:b/>
          <w:bCs/>
          <w:sz w:val="24"/>
          <w:szCs w:val="24"/>
        </w:rPr>
      </w:pPr>
      <w:r w:rsidRPr="00A6642A">
        <w:rPr>
          <w:rFonts w:ascii="David" w:eastAsia="Times New Roman" w:hAnsi="David" w:cs="David"/>
          <w:b/>
          <w:bCs/>
          <w:sz w:val="24"/>
          <w:szCs w:val="24"/>
          <w:rtl/>
        </w:rPr>
        <w:t>ולראיה באו הצדדים על החתום</w:t>
      </w:r>
    </w:p>
    <w:p w14:paraId="4300E1E8" w14:textId="77777777" w:rsidR="00117670" w:rsidRPr="00A6642A" w:rsidRDefault="00117670" w:rsidP="00117670">
      <w:pPr>
        <w:widowControl w:val="0"/>
        <w:spacing w:after="0" w:line="360" w:lineRule="auto"/>
        <w:jc w:val="center"/>
        <w:rPr>
          <w:rFonts w:ascii="David" w:eastAsia="Times New Roman" w:hAnsi="David" w:cs="David"/>
          <w:b/>
          <w:bCs/>
          <w:sz w:val="24"/>
          <w:szCs w:val="24"/>
          <w:rtl/>
        </w:rPr>
      </w:pPr>
      <w:r w:rsidRPr="00A6642A">
        <w:rPr>
          <w:rFonts w:ascii="David" w:eastAsia="Times New Roman" w:hAnsi="David" w:cs="David"/>
          <w:b/>
          <w:bCs/>
          <w:sz w:val="24"/>
          <w:szCs w:val="24"/>
          <w:rtl/>
        </w:rPr>
        <w:t>במקום ובתאריך הנקובים בראש הסכם זה:</w:t>
      </w:r>
    </w:p>
    <w:p w14:paraId="13E7556E" w14:textId="2E39D444" w:rsidR="00117670" w:rsidRPr="00A6642A" w:rsidRDefault="00117670" w:rsidP="00117670">
      <w:pPr>
        <w:widowControl w:val="0"/>
        <w:spacing w:before="240" w:after="0" w:line="276" w:lineRule="auto"/>
        <w:jc w:val="center"/>
        <w:rPr>
          <w:rFonts w:ascii="David" w:eastAsia="Times New Roman" w:hAnsi="David" w:cs="David"/>
          <w:b/>
          <w:bCs/>
          <w:sz w:val="24"/>
          <w:szCs w:val="24"/>
          <w:rtl/>
        </w:rPr>
      </w:pPr>
      <w:r w:rsidRPr="00A6642A">
        <w:rPr>
          <w:rFonts w:ascii="David" w:eastAsia="Times New Roman" w:hAnsi="David" w:cs="David"/>
          <w:b/>
          <w:bCs/>
          <w:sz w:val="24"/>
          <w:szCs w:val="24"/>
          <w:u w:val="single"/>
          <w:rtl/>
        </w:rPr>
        <w:t>המשרד</w:t>
      </w:r>
      <w:r w:rsidRPr="00A6642A">
        <w:rPr>
          <w:rFonts w:ascii="David" w:eastAsia="Times New Roman" w:hAnsi="David" w:cs="David"/>
          <w:b/>
          <w:bCs/>
          <w:sz w:val="24"/>
          <w:szCs w:val="24"/>
          <w:rtl/>
        </w:rPr>
        <w:t xml:space="preserve"> </w:t>
      </w:r>
      <w:r w:rsidRPr="00A6642A">
        <w:rPr>
          <w:rFonts w:ascii="David" w:eastAsia="Times New Roman" w:hAnsi="David" w:cs="David"/>
          <w:b/>
          <w:bCs/>
          <w:sz w:val="24"/>
          <w:szCs w:val="24"/>
          <w:rtl/>
        </w:rPr>
        <w:tab/>
      </w:r>
      <w:r w:rsidRPr="00A6642A">
        <w:rPr>
          <w:rFonts w:ascii="David" w:eastAsia="Times New Roman" w:hAnsi="David" w:cs="David"/>
          <w:b/>
          <w:bCs/>
          <w:sz w:val="24"/>
          <w:szCs w:val="24"/>
          <w:rtl/>
        </w:rPr>
        <w:tab/>
      </w:r>
      <w:r w:rsidRPr="00A6642A">
        <w:rPr>
          <w:rFonts w:ascii="David" w:eastAsia="Times New Roman" w:hAnsi="David" w:cs="David"/>
          <w:b/>
          <w:bCs/>
          <w:sz w:val="24"/>
          <w:szCs w:val="24"/>
          <w:rtl/>
        </w:rPr>
        <w:tab/>
        <w:t xml:space="preserve"> </w:t>
      </w:r>
      <w:r w:rsidRPr="00A6642A">
        <w:rPr>
          <w:rFonts w:ascii="David" w:eastAsia="Times New Roman" w:hAnsi="David" w:cs="David"/>
          <w:b/>
          <w:bCs/>
          <w:sz w:val="24"/>
          <w:szCs w:val="24"/>
          <w:u w:val="single"/>
          <w:rtl/>
        </w:rPr>
        <w:t>המוסד</w:t>
      </w: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117670" w:rsidRPr="00A6642A" w14:paraId="1EE1E1CC" w14:textId="77777777" w:rsidTr="0024396B">
        <w:trPr>
          <w:trHeight w:val="722"/>
        </w:trPr>
        <w:tc>
          <w:tcPr>
            <w:tcW w:w="3220" w:type="dxa"/>
            <w:tcBorders>
              <w:top w:val="single" w:sz="4" w:space="0" w:color="auto"/>
            </w:tcBorders>
          </w:tcPr>
          <w:p w14:paraId="2CC50FC4" w14:textId="77777777" w:rsidR="00117670" w:rsidRPr="00A6642A" w:rsidRDefault="00117670" w:rsidP="0024396B">
            <w:pPr>
              <w:spacing w:after="120" w:line="276" w:lineRule="auto"/>
              <w:jc w:val="center"/>
              <w:rPr>
                <w:rFonts w:ascii="David" w:eastAsia="Times New Roman" w:hAnsi="David" w:cs="David"/>
                <w:sz w:val="24"/>
                <w:szCs w:val="24"/>
                <w:rtl/>
              </w:rPr>
            </w:pPr>
            <w:r w:rsidRPr="00A6642A">
              <w:rPr>
                <w:rFonts w:ascii="David" w:eastAsia="Times New Roman" w:hAnsi="David" w:cs="David"/>
                <w:sz w:val="24"/>
                <w:szCs w:val="24"/>
                <w:rtl/>
              </w:rPr>
              <w:t xml:space="preserve">מנכ"ל או המדען הראשי </w:t>
            </w:r>
          </w:p>
          <w:p w14:paraId="1EFA8B87" w14:textId="77777777" w:rsidR="00117670" w:rsidRPr="00A6642A" w:rsidRDefault="00117670" w:rsidP="0024396B">
            <w:pPr>
              <w:widowControl w:val="0"/>
              <w:spacing w:after="0" w:line="276" w:lineRule="auto"/>
              <w:jc w:val="center"/>
              <w:rPr>
                <w:rFonts w:ascii="David" w:eastAsia="Times New Roman" w:hAnsi="David" w:cs="David"/>
                <w:b/>
                <w:bCs/>
                <w:sz w:val="24"/>
                <w:szCs w:val="24"/>
                <w:u w:val="single"/>
                <w:rtl/>
              </w:rPr>
            </w:pPr>
            <w:r w:rsidRPr="00A6642A">
              <w:rPr>
                <w:rFonts w:ascii="David" w:eastAsia="Times New Roman" w:hAnsi="David" w:cs="David"/>
                <w:sz w:val="24"/>
                <w:szCs w:val="24"/>
                <w:rtl/>
              </w:rPr>
              <w:t>משרד האנרגיה והתשתיות</w:t>
            </w:r>
          </w:p>
        </w:tc>
        <w:tc>
          <w:tcPr>
            <w:tcW w:w="474" w:type="dxa"/>
          </w:tcPr>
          <w:p w14:paraId="0CC76BCC" w14:textId="77777777" w:rsidR="00117670" w:rsidRPr="00A6642A" w:rsidRDefault="00117670" w:rsidP="0024396B">
            <w:pPr>
              <w:widowControl w:val="0"/>
              <w:spacing w:after="0" w:line="276" w:lineRule="auto"/>
              <w:jc w:val="both"/>
              <w:rPr>
                <w:rFonts w:ascii="David" w:eastAsia="Times New Roman" w:hAnsi="David" w:cs="David"/>
                <w:b/>
                <w:bCs/>
                <w:sz w:val="24"/>
                <w:szCs w:val="24"/>
                <w:u w:val="single"/>
                <w:rtl/>
              </w:rPr>
            </w:pPr>
          </w:p>
        </w:tc>
        <w:tc>
          <w:tcPr>
            <w:tcW w:w="2745" w:type="dxa"/>
            <w:tcBorders>
              <w:top w:val="single" w:sz="4" w:space="0" w:color="auto"/>
            </w:tcBorders>
          </w:tcPr>
          <w:p w14:paraId="597F3BF6" w14:textId="77777777" w:rsidR="00117670" w:rsidRPr="00A6642A" w:rsidRDefault="00117670" w:rsidP="0024396B">
            <w:pPr>
              <w:widowControl w:val="0"/>
              <w:spacing w:after="0" w:line="276" w:lineRule="auto"/>
              <w:jc w:val="center"/>
              <w:rPr>
                <w:rFonts w:ascii="David" w:eastAsia="Times New Roman" w:hAnsi="David" w:cs="David"/>
                <w:sz w:val="24"/>
                <w:szCs w:val="24"/>
                <w:rtl/>
              </w:rPr>
            </w:pPr>
            <w:r w:rsidRPr="00A6642A">
              <w:rPr>
                <w:rFonts w:ascii="David" w:eastAsia="Times New Roman" w:hAnsi="David" w:cs="David"/>
                <w:sz w:val="24"/>
                <w:szCs w:val="24"/>
                <w:rtl/>
              </w:rPr>
              <w:t>חתימה וחותמת מורשה חתימה מטעם המוסד</w:t>
            </w:r>
          </w:p>
        </w:tc>
        <w:tc>
          <w:tcPr>
            <w:tcW w:w="725" w:type="dxa"/>
          </w:tcPr>
          <w:p w14:paraId="012C37D2" w14:textId="77777777" w:rsidR="00117670" w:rsidRPr="00A6642A" w:rsidRDefault="00117670" w:rsidP="0024396B">
            <w:pPr>
              <w:widowControl w:val="0"/>
              <w:spacing w:after="0" w:line="276" w:lineRule="auto"/>
              <w:jc w:val="both"/>
              <w:rPr>
                <w:rFonts w:ascii="David" w:eastAsia="Times New Roman" w:hAnsi="David" w:cs="David"/>
                <w:sz w:val="24"/>
                <w:szCs w:val="24"/>
                <w:rtl/>
              </w:rPr>
            </w:pPr>
          </w:p>
        </w:tc>
        <w:tc>
          <w:tcPr>
            <w:tcW w:w="1975" w:type="dxa"/>
            <w:tcBorders>
              <w:top w:val="single" w:sz="4" w:space="0" w:color="auto"/>
            </w:tcBorders>
          </w:tcPr>
          <w:p w14:paraId="18661289" w14:textId="77777777" w:rsidR="00117670" w:rsidRPr="00A6642A" w:rsidRDefault="00117670" w:rsidP="0024396B">
            <w:pPr>
              <w:widowControl w:val="0"/>
              <w:spacing w:after="0" w:line="276" w:lineRule="auto"/>
              <w:jc w:val="center"/>
              <w:rPr>
                <w:rFonts w:ascii="David" w:eastAsia="Times New Roman" w:hAnsi="David" w:cs="David"/>
                <w:b/>
                <w:bCs/>
                <w:sz w:val="24"/>
                <w:szCs w:val="24"/>
                <w:u w:val="single"/>
                <w:rtl/>
              </w:rPr>
            </w:pPr>
            <w:r w:rsidRPr="00A6642A">
              <w:rPr>
                <w:rFonts w:ascii="David" w:eastAsia="Times New Roman" w:hAnsi="David" w:cs="David"/>
                <w:sz w:val="24"/>
                <w:szCs w:val="24"/>
                <w:rtl/>
              </w:rPr>
              <w:t>שם ותפקיד</w:t>
            </w:r>
          </w:p>
        </w:tc>
      </w:tr>
      <w:tr w:rsidR="00117670" w:rsidRPr="00A6642A" w14:paraId="236A6C49" w14:textId="77777777" w:rsidTr="0024396B">
        <w:trPr>
          <w:trHeight w:val="246"/>
        </w:trPr>
        <w:tc>
          <w:tcPr>
            <w:tcW w:w="3220" w:type="dxa"/>
            <w:tcBorders>
              <w:bottom w:val="single" w:sz="4" w:space="0" w:color="auto"/>
            </w:tcBorders>
          </w:tcPr>
          <w:p w14:paraId="5AA00DC9" w14:textId="77777777" w:rsidR="00117670" w:rsidRPr="00A6642A" w:rsidRDefault="00117670" w:rsidP="0024396B">
            <w:pPr>
              <w:widowControl w:val="0"/>
              <w:spacing w:after="0" w:line="276" w:lineRule="auto"/>
              <w:jc w:val="both"/>
              <w:rPr>
                <w:rFonts w:ascii="David" w:eastAsia="Times New Roman" w:hAnsi="David" w:cs="David"/>
                <w:b/>
                <w:bCs/>
                <w:sz w:val="24"/>
                <w:szCs w:val="24"/>
                <w:u w:val="single"/>
                <w:rtl/>
              </w:rPr>
            </w:pPr>
          </w:p>
        </w:tc>
        <w:tc>
          <w:tcPr>
            <w:tcW w:w="474" w:type="dxa"/>
          </w:tcPr>
          <w:p w14:paraId="493DC2D4" w14:textId="77777777" w:rsidR="00117670" w:rsidRPr="00A6642A" w:rsidRDefault="00117670" w:rsidP="0024396B">
            <w:pPr>
              <w:widowControl w:val="0"/>
              <w:spacing w:after="0" w:line="276" w:lineRule="auto"/>
              <w:jc w:val="both"/>
              <w:rPr>
                <w:rFonts w:ascii="David" w:eastAsia="Times New Roman" w:hAnsi="David" w:cs="David"/>
                <w:b/>
                <w:bCs/>
                <w:sz w:val="24"/>
                <w:szCs w:val="24"/>
                <w:u w:val="single"/>
                <w:rtl/>
              </w:rPr>
            </w:pPr>
          </w:p>
        </w:tc>
        <w:tc>
          <w:tcPr>
            <w:tcW w:w="2745" w:type="dxa"/>
            <w:tcBorders>
              <w:bottom w:val="single" w:sz="4" w:space="0" w:color="auto"/>
            </w:tcBorders>
          </w:tcPr>
          <w:p w14:paraId="61682943" w14:textId="77777777" w:rsidR="00117670" w:rsidRPr="00A6642A" w:rsidRDefault="00117670" w:rsidP="0024396B">
            <w:pPr>
              <w:widowControl w:val="0"/>
              <w:spacing w:after="0" w:line="276" w:lineRule="auto"/>
              <w:jc w:val="both"/>
              <w:rPr>
                <w:rFonts w:ascii="David" w:eastAsia="Times New Roman" w:hAnsi="David" w:cs="David"/>
                <w:b/>
                <w:bCs/>
                <w:sz w:val="24"/>
                <w:szCs w:val="24"/>
                <w:u w:val="single"/>
                <w:rtl/>
              </w:rPr>
            </w:pPr>
          </w:p>
        </w:tc>
        <w:tc>
          <w:tcPr>
            <w:tcW w:w="725" w:type="dxa"/>
          </w:tcPr>
          <w:p w14:paraId="7403DEE8" w14:textId="77777777" w:rsidR="00117670" w:rsidRPr="00A6642A" w:rsidRDefault="00117670" w:rsidP="0024396B">
            <w:pPr>
              <w:widowControl w:val="0"/>
              <w:spacing w:after="0" w:line="276" w:lineRule="auto"/>
              <w:jc w:val="both"/>
              <w:rPr>
                <w:rFonts w:ascii="David" w:eastAsia="Times New Roman" w:hAnsi="David" w:cs="David"/>
                <w:b/>
                <w:bCs/>
                <w:sz w:val="24"/>
                <w:szCs w:val="24"/>
                <w:u w:val="single"/>
                <w:rtl/>
              </w:rPr>
            </w:pPr>
          </w:p>
        </w:tc>
        <w:tc>
          <w:tcPr>
            <w:tcW w:w="1975" w:type="dxa"/>
            <w:tcBorders>
              <w:bottom w:val="single" w:sz="4" w:space="0" w:color="auto"/>
            </w:tcBorders>
          </w:tcPr>
          <w:p w14:paraId="538B55E1" w14:textId="77777777" w:rsidR="00117670" w:rsidRPr="00A6642A" w:rsidRDefault="00117670" w:rsidP="0024396B">
            <w:pPr>
              <w:widowControl w:val="0"/>
              <w:spacing w:after="0" w:line="276" w:lineRule="auto"/>
              <w:jc w:val="both"/>
              <w:rPr>
                <w:rFonts w:ascii="David" w:eastAsia="Times New Roman" w:hAnsi="David" w:cs="David"/>
                <w:b/>
                <w:bCs/>
                <w:sz w:val="24"/>
                <w:szCs w:val="24"/>
                <w:u w:val="single"/>
                <w:rtl/>
              </w:rPr>
            </w:pPr>
          </w:p>
        </w:tc>
      </w:tr>
      <w:tr w:rsidR="00117670" w:rsidRPr="00A6642A" w14:paraId="6628EBE5" w14:textId="77777777" w:rsidTr="0024396B">
        <w:trPr>
          <w:trHeight w:val="518"/>
        </w:trPr>
        <w:tc>
          <w:tcPr>
            <w:tcW w:w="3220" w:type="dxa"/>
            <w:tcBorders>
              <w:top w:val="single" w:sz="4" w:space="0" w:color="auto"/>
            </w:tcBorders>
          </w:tcPr>
          <w:p w14:paraId="44C8F44D" w14:textId="77777777" w:rsidR="00117670" w:rsidRPr="00A6642A" w:rsidRDefault="00117670" w:rsidP="0024396B">
            <w:pPr>
              <w:widowControl w:val="0"/>
              <w:spacing w:after="0" w:line="276" w:lineRule="auto"/>
              <w:jc w:val="center"/>
              <w:rPr>
                <w:rFonts w:ascii="David" w:eastAsia="Times New Roman" w:hAnsi="David" w:cs="David"/>
                <w:sz w:val="24"/>
                <w:szCs w:val="24"/>
                <w:rtl/>
              </w:rPr>
            </w:pPr>
            <w:r w:rsidRPr="00A6642A">
              <w:rPr>
                <w:rFonts w:ascii="David" w:eastAsia="Times New Roman" w:hAnsi="David" w:cs="David"/>
                <w:sz w:val="24"/>
                <w:szCs w:val="24"/>
                <w:rtl/>
              </w:rPr>
              <w:t xml:space="preserve">חשב/סגן חשב </w:t>
            </w:r>
          </w:p>
          <w:p w14:paraId="6C510842" w14:textId="77777777" w:rsidR="00117670" w:rsidRPr="00A6642A" w:rsidRDefault="00117670" w:rsidP="0024396B">
            <w:pPr>
              <w:widowControl w:val="0"/>
              <w:spacing w:after="0" w:line="276" w:lineRule="auto"/>
              <w:jc w:val="center"/>
              <w:rPr>
                <w:rFonts w:ascii="David" w:eastAsia="Times New Roman" w:hAnsi="David" w:cs="David"/>
                <w:b/>
                <w:bCs/>
                <w:sz w:val="24"/>
                <w:szCs w:val="24"/>
                <w:u w:val="single"/>
                <w:rtl/>
              </w:rPr>
            </w:pPr>
            <w:r w:rsidRPr="00A6642A">
              <w:rPr>
                <w:rFonts w:ascii="David" w:eastAsia="Times New Roman" w:hAnsi="David" w:cs="David"/>
                <w:sz w:val="24"/>
                <w:szCs w:val="24"/>
                <w:rtl/>
              </w:rPr>
              <w:t>משרד האנרגיה והתשתיות</w:t>
            </w:r>
          </w:p>
        </w:tc>
        <w:tc>
          <w:tcPr>
            <w:tcW w:w="474" w:type="dxa"/>
          </w:tcPr>
          <w:p w14:paraId="7BB6C774" w14:textId="77777777" w:rsidR="00117670" w:rsidRPr="00A6642A" w:rsidRDefault="00117670" w:rsidP="0024396B">
            <w:pPr>
              <w:widowControl w:val="0"/>
              <w:spacing w:after="0" w:line="276" w:lineRule="auto"/>
              <w:jc w:val="center"/>
              <w:rPr>
                <w:rFonts w:ascii="David" w:eastAsia="Times New Roman" w:hAnsi="David" w:cs="David"/>
                <w:b/>
                <w:bCs/>
                <w:sz w:val="24"/>
                <w:szCs w:val="24"/>
                <w:u w:val="single"/>
                <w:rtl/>
              </w:rPr>
            </w:pPr>
          </w:p>
        </w:tc>
        <w:tc>
          <w:tcPr>
            <w:tcW w:w="2745" w:type="dxa"/>
            <w:tcBorders>
              <w:top w:val="single" w:sz="4" w:space="0" w:color="auto"/>
            </w:tcBorders>
          </w:tcPr>
          <w:p w14:paraId="2E0EBA88" w14:textId="77777777" w:rsidR="00117670" w:rsidRPr="00A6642A" w:rsidRDefault="00117670" w:rsidP="0024396B">
            <w:pPr>
              <w:widowControl w:val="0"/>
              <w:spacing w:after="0" w:line="276" w:lineRule="auto"/>
              <w:jc w:val="center"/>
              <w:rPr>
                <w:rFonts w:ascii="David" w:eastAsia="Times New Roman" w:hAnsi="David" w:cs="David"/>
                <w:sz w:val="24"/>
                <w:szCs w:val="24"/>
                <w:rtl/>
              </w:rPr>
            </w:pPr>
            <w:r w:rsidRPr="00A6642A">
              <w:rPr>
                <w:rFonts w:ascii="David" w:eastAsia="Times New Roman" w:hAnsi="David" w:cs="David"/>
                <w:sz w:val="24"/>
                <w:szCs w:val="24"/>
                <w:rtl/>
              </w:rPr>
              <w:t>חתימה וחותמת מורשה חתימה מטעם המוסד</w:t>
            </w:r>
          </w:p>
        </w:tc>
        <w:tc>
          <w:tcPr>
            <w:tcW w:w="725" w:type="dxa"/>
          </w:tcPr>
          <w:p w14:paraId="0616C3F5" w14:textId="77777777" w:rsidR="00117670" w:rsidRPr="00A6642A" w:rsidRDefault="00117670" w:rsidP="0024396B">
            <w:pPr>
              <w:widowControl w:val="0"/>
              <w:spacing w:after="0" w:line="276" w:lineRule="auto"/>
              <w:jc w:val="center"/>
              <w:rPr>
                <w:rFonts w:ascii="David" w:eastAsia="Times New Roman" w:hAnsi="David" w:cs="David"/>
                <w:sz w:val="24"/>
                <w:szCs w:val="24"/>
                <w:rtl/>
              </w:rPr>
            </w:pPr>
          </w:p>
        </w:tc>
        <w:tc>
          <w:tcPr>
            <w:tcW w:w="1975" w:type="dxa"/>
            <w:tcBorders>
              <w:top w:val="single" w:sz="4" w:space="0" w:color="auto"/>
            </w:tcBorders>
          </w:tcPr>
          <w:p w14:paraId="32684B99" w14:textId="77777777" w:rsidR="00117670" w:rsidRPr="00A6642A" w:rsidRDefault="00117670" w:rsidP="0024396B">
            <w:pPr>
              <w:widowControl w:val="0"/>
              <w:spacing w:after="0" w:line="276" w:lineRule="auto"/>
              <w:jc w:val="center"/>
              <w:rPr>
                <w:rFonts w:ascii="David" w:eastAsia="Times New Roman" w:hAnsi="David" w:cs="David"/>
                <w:b/>
                <w:bCs/>
                <w:sz w:val="24"/>
                <w:szCs w:val="24"/>
                <w:u w:val="single"/>
                <w:rtl/>
              </w:rPr>
            </w:pPr>
            <w:r w:rsidRPr="00A6642A">
              <w:rPr>
                <w:rFonts w:ascii="David" w:eastAsia="Times New Roman" w:hAnsi="David" w:cs="David"/>
                <w:sz w:val="24"/>
                <w:szCs w:val="24"/>
                <w:rtl/>
              </w:rPr>
              <w:t>שם ותפקיד</w:t>
            </w:r>
          </w:p>
        </w:tc>
      </w:tr>
    </w:tbl>
    <w:p w14:paraId="4AEE9CB0" w14:textId="77777777" w:rsidR="00117670" w:rsidRPr="00A6642A" w:rsidRDefault="00117670" w:rsidP="00117670">
      <w:pPr>
        <w:spacing w:after="0" w:line="240" w:lineRule="auto"/>
        <w:jc w:val="both"/>
        <w:rPr>
          <w:rFonts w:ascii="David" w:eastAsia="Times New Roman" w:hAnsi="David" w:cs="David"/>
          <w:sz w:val="24"/>
          <w:szCs w:val="24"/>
          <w:rtl/>
        </w:rPr>
      </w:pPr>
      <w:r w:rsidRPr="00A6642A">
        <w:rPr>
          <w:rFonts w:ascii="David" w:eastAsia="Times New Roman" w:hAnsi="David" w:cs="David"/>
          <w:sz w:val="24"/>
          <w:szCs w:val="24"/>
          <w:rtl/>
        </w:rPr>
        <w:t xml:space="preserve"> </w:t>
      </w:r>
    </w:p>
    <w:p w14:paraId="3EFDE660" w14:textId="77777777" w:rsidR="00117670" w:rsidRPr="00A6642A" w:rsidRDefault="00117670" w:rsidP="00117670">
      <w:pPr>
        <w:pBdr>
          <w:top w:val="single" w:sz="4" w:space="1" w:color="auto"/>
        </w:pBdr>
        <w:spacing w:after="0" w:line="240" w:lineRule="auto"/>
        <w:jc w:val="both"/>
        <w:rPr>
          <w:rFonts w:ascii="David" w:eastAsia="Times New Roman" w:hAnsi="David" w:cs="David"/>
          <w:b/>
          <w:bCs/>
          <w:sz w:val="24"/>
          <w:szCs w:val="24"/>
          <w:rtl/>
        </w:rPr>
      </w:pPr>
    </w:p>
    <w:p w14:paraId="2D7BD3EF" w14:textId="77777777" w:rsidR="00117670" w:rsidRPr="00A6642A" w:rsidRDefault="00117670" w:rsidP="00117670">
      <w:pPr>
        <w:pBdr>
          <w:top w:val="single" w:sz="4" w:space="1" w:color="auto"/>
        </w:pBdr>
        <w:spacing w:after="0" w:line="360" w:lineRule="auto"/>
        <w:jc w:val="both"/>
        <w:rPr>
          <w:rFonts w:ascii="David" w:eastAsia="Times New Roman" w:hAnsi="David" w:cs="David"/>
          <w:b/>
          <w:bCs/>
          <w:sz w:val="24"/>
          <w:szCs w:val="24"/>
          <w:rtl/>
        </w:rPr>
      </w:pPr>
      <w:r w:rsidRPr="00A6642A">
        <w:rPr>
          <w:rFonts w:ascii="David" w:eastAsia="Times New Roman" w:hAnsi="David" w:cs="David"/>
          <w:b/>
          <w:bCs/>
          <w:sz w:val="24"/>
          <w:szCs w:val="24"/>
          <w:rtl/>
        </w:rPr>
        <w:t>קראתי את ההסכם ואני מתחייב לפעול בהתאם להוראותיו:</w:t>
      </w:r>
    </w:p>
    <w:p w14:paraId="027E3040" w14:textId="77777777" w:rsidR="00117670" w:rsidRPr="00A6642A" w:rsidRDefault="00117670" w:rsidP="00117670">
      <w:pPr>
        <w:spacing w:before="240" w:after="0" w:line="360" w:lineRule="auto"/>
        <w:jc w:val="both"/>
        <w:rPr>
          <w:rFonts w:ascii="David" w:eastAsia="Times New Roman" w:hAnsi="David" w:cs="David"/>
          <w:sz w:val="24"/>
          <w:szCs w:val="24"/>
          <w:rtl/>
        </w:rPr>
      </w:pPr>
      <w:r w:rsidRPr="00A6642A">
        <w:rPr>
          <w:rFonts w:ascii="David" w:eastAsia="Times New Roman" w:hAnsi="David" w:cs="David"/>
          <w:sz w:val="24"/>
          <w:szCs w:val="24"/>
          <w:rtl/>
        </w:rPr>
        <w:t>___________________________________</w:t>
      </w:r>
    </w:p>
    <w:p w14:paraId="3E0DB21C" w14:textId="77777777" w:rsidR="00117670" w:rsidRPr="00A6642A" w:rsidRDefault="00117670" w:rsidP="00117670">
      <w:pPr>
        <w:widowControl w:val="0"/>
        <w:pBdr>
          <w:bottom w:val="single" w:sz="12" w:space="1" w:color="auto"/>
        </w:pBdr>
        <w:tabs>
          <w:tab w:val="left" w:pos="746"/>
        </w:tabs>
        <w:spacing w:before="240" w:after="0" w:line="360" w:lineRule="auto"/>
        <w:rPr>
          <w:rFonts w:ascii="David" w:eastAsia="Times New Roman" w:hAnsi="David" w:cs="David"/>
          <w:sz w:val="24"/>
          <w:szCs w:val="24"/>
          <w:rtl/>
        </w:rPr>
      </w:pPr>
      <w:r w:rsidRPr="00A6642A">
        <w:rPr>
          <w:rFonts w:ascii="David" w:eastAsia="Times New Roman" w:hAnsi="David" w:cs="David"/>
          <w:sz w:val="24"/>
          <w:szCs w:val="24"/>
          <w:rtl/>
        </w:rPr>
        <w:t>חתימת חוקר ראשי ואחראי על ביצוע המחקר: _______________________________________</w:t>
      </w:r>
    </w:p>
    <w:p w14:paraId="2E76B21E" w14:textId="77777777" w:rsidR="00117670" w:rsidRPr="00A6642A" w:rsidRDefault="00117670" w:rsidP="00117670">
      <w:pPr>
        <w:widowControl w:val="0"/>
        <w:pBdr>
          <w:bottom w:val="single" w:sz="12" w:space="1" w:color="auto"/>
        </w:pBdr>
        <w:tabs>
          <w:tab w:val="left" w:pos="746"/>
        </w:tabs>
        <w:spacing w:before="240" w:after="0" w:line="360" w:lineRule="auto"/>
        <w:rPr>
          <w:rFonts w:ascii="David" w:eastAsia="Times New Roman" w:hAnsi="David" w:cs="David"/>
          <w:sz w:val="24"/>
          <w:szCs w:val="24"/>
          <w:rtl/>
        </w:rPr>
      </w:pPr>
    </w:p>
    <w:p w14:paraId="1A9C007E" w14:textId="53763A7E" w:rsidR="00117670" w:rsidRPr="00A6642A" w:rsidRDefault="00117670" w:rsidP="000A453B">
      <w:pPr>
        <w:widowControl w:val="0"/>
        <w:tabs>
          <w:tab w:val="left" w:pos="746"/>
        </w:tabs>
        <w:spacing w:before="240" w:after="0" w:line="276" w:lineRule="auto"/>
        <w:ind w:right="-540"/>
        <w:jc w:val="center"/>
        <w:rPr>
          <w:rFonts w:ascii="David" w:eastAsia="Times New Roman" w:hAnsi="David" w:cs="David"/>
          <w:sz w:val="24"/>
          <w:szCs w:val="24"/>
          <w:rtl/>
        </w:rPr>
      </w:pPr>
      <w:r w:rsidRPr="00A6642A">
        <w:rPr>
          <w:rFonts w:ascii="David" w:eastAsia="Times New Roman" w:hAnsi="David" w:cs="David"/>
          <w:b/>
          <w:bCs/>
          <w:sz w:val="24"/>
          <w:szCs w:val="24"/>
          <w:rtl/>
        </w:rPr>
        <w:t>אימות חתימה:</w:t>
      </w:r>
    </w:p>
    <w:p w14:paraId="6DCBA236" w14:textId="77777777" w:rsidR="00117670" w:rsidRPr="00A6642A" w:rsidRDefault="00117670" w:rsidP="00117670">
      <w:pPr>
        <w:widowControl w:val="0"/>
        <w:tabs>
          <w:tab w:val="left" w:pos="746"/>
        </w:tabs>
        <w:spacing w:before="240" w:after="0" w:line="276" w:lineRule="auto"/>
        <w:ind w:right="-540"/>
        <w:jc w:val="both"/>
        <w:rPr>
          <w:rFonts w:ascii="David" w:eastAsia="Times New Roman" w:hAnsi="David" w:cs="David"/>
          <w:sz w:val="24"/>
          <w:szCs w:val="24"/>
          <w:rtl/>
        </w:rPr>
      </w:pPr>
      <w:r w:rsidRPr="00A6642A">
        <w:rPr>
          <w:rFonts w:ascii="David" w:eastAsia="Times New Roman"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ולחייבו/ה בחתימותיהם.</w:t>
      </w:r>
    </w:p>
    <w:p w14:paraId="381AD38D" w14:textId="77777777" w:rsidR="00117670" w:rsidRPr="00A6642A" w:rsidRDefault="00117670" w:rsidP="00117670">
      <w:pPr>
        <w:spacing w:before="240" w:after="0" w:line="276" w:lineRule="auto"/>
        <w:jc w:val="both"/>
        <w:rPr>
          <w:rFonts w:ascii="David" w:eastAsia="Times New Roman" w:hAnsi="David" w:cs="David"/>
          <w:sz w:val="24"/>
          <w:szCs w:val="24"/>
          <w:rtl/>
        </w:rPr>
      </w:pPr>
      <w:r w:rsidRPr="00A6642A">
        <w:rPr>
          <w:rFonts w:ascii="David" w:eastAsia="Times New Roman" w:hAnsi="David" w:cs="David"/>
          <w:sz w:val="24"/>
          <w:szCs w:val="24"/>
          <w:rtl/>
        </w:rPr>
        <w:t xml:space="preserve">__________________ </w:t>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t>______________________</w:t>
      </w:r>
    </w:p>
    <w:p w14:paraId="78328B48" w14:textId="77777777" w:rsidR="00117670" w:rsidRPr="00A6642A" w:rsidRDefault="00117670" w:rsidP="00117670">
      <w:pPr>
        <w:widowControl w:val="0"/>
        <w:spacing w:after="0" w:line="276" w:lineRule="auto"/>
        <w:ind w:firstLine="360"/>
        <w:jc w:val="both"/>
        <w:rPr>
          <w:rFonts w:ascii="David" w:eastAsia="Times New Roman" w:hAnsi="David" w:cs="David"/>
          <w:sz w:val="24"/>
          <w:szCs w:val="24"/>
        </w:rPr>
      </w:pPr>
      <w:r w:rsidRPr="00A6642A">
        <w:rPr>
          <w:rFonts w:ascii="David" w:eastAsia="Times New Roman" w:hAnsi="David" w:cs="David"/>
          <w:sz w:val="24"/>
          <w:szCs w:val="24"/>
          <w:rtl/>
        </w:rPr>
        <w:t>תאריך</w:t>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t xml:space="preserve">עו"ד </w:t>
      </w:r>
    </w:p>
    <w:p w14:paraId="461638CD" w14:textId="77777777" w:rsidR="00117670" w:rsidRDefault="00117670" w:rsidP="00117670">
      <w:pPr>
        <w:bidi w:val="0"/>
        <w:rPr>
          <w:rFonts w:ascii="David" w:eastAsia="Times New Roman" w:hAnsi="David" w:cs="David"/>
          <w:sz w:val="24"/>
          <w:szCs w:val="24"/>
          <w:rtl/>
        </w:rPr>
      </w:pPr>
      <w:r>
        <w:rPr>
          <w:rFonts w:ascii="David" w:eastAsia="Times New Roman"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117670" w:rsidRPr="009952B9" w14:paraId="686C215D" w14:textId="77777777" w:rsidTr="0024396B">
        <w:trPr>
          <w:trHeight w:hRule="exact" w:val="561"/>
          <w:jc w:val="right"/>
        </w:trPr>
        <w:tc>
          <w:tcPr>
            <w:tcW w:w="8306" w:type="dxa"/>
            <w:tcBorders>
              <w:top w:val="nil"/>
              <w:bottom w:val="nil"/>
            </w:tcBorders>
            <w:shd w:val="clear" w:color="auto" w:fill="D9D9D9" w:themeFill="background1" w:themeFillShade="D9"/>
            <w:vAlign w:val="center"/>
          </w:tcPr>
          <w:p w14:paraId="265D6804" w14:textId="77777777" w:rsidR="00117670" w:rsidRPr="009952B9" w:rsidRDefault="00117670" w:rsidP="0024396B">
            <w:pPr>
              <w:pStyle w:val="7"/>
              <w:numPr>
                <w:ilvl w:val="0"/>
                <w:numId w:val="0"/>
              </w:numPr>
              <w:ind w:left="169"/>
              <w:rPr>
                <w:rtl/>
              </w:rPr>
            </w:pPr>
            <w:r w:rsidRPr="009952B9">
              <w:rPr>
                <w:rFonts w:hint="cs"/>
                <w:rtl/>
              </w:rPr>
              <w:lastRenderedPageBreak/>
              <w:t xml:space="preserve">רשימת </w:t>
            </w:r>
            <w:r w:rsidRPr="009952B9">
              <w:rPr>
                <w:rFonts w:hint="eastAsia"/>
                <w:rtl/>
              </w:rPr>
              <w:t>נספח</w:t>
            </w:r>
            <w:r w:rsidRPr="009952B9">
              <w:rPr>
                <w:rFonts w:hint="cs"/>
                <w:rtl/>
              </w:rPr>
              <w:t>י ההסכם</w:t>
            </w:r>
          </w:p>
        </w:tc>
      </w:tr>
      <w:tr w:rsidR="00117670" w:rsidRPr="009952B9" w14:paraId="635F5B97" w14:textId="77777777" w:rsidTr="0024396B">
        <w:trPr>
          <w:trHeight w:hRule="exact" w:val="561"/>
          <w:jc w:val="right"/>
        </w:trPr>
        <w:tc>
          <w:tcPr>
            <w:tcW w:w="8306" w:type="dxa"/>
            <w:tcBorders>
              <w:top w:val="nil"/>
              <w:bottom w:val="nil"/>
            </w:tcBorders>
            <w:shd w:val="clear" w:color="auto" w:fill="1B3461"/>
            <w:vAlign w:val="center"/>
          </w:tcPr>
          <w:p w14:paraId="1748EAAB" w14:textId="77777777" w:rsidR="00117670" w:rsidRPr="009952B9" w:rsidRDefault="00117670" w:rsidP="0024396B">
            <w:pPr>
              <w:pStyle w:val="TenderPart01"/>
              <w:spacing w:after="0" w:line="360" w:lineRule="auto"/>
              <w:jc w:val="left"/>
              <w:rPr>
                <w:rFonts w:ascii="David" w:hAnsi="David"/>
                <w:sz w:val="28"/>
                <w:szCs w:val="28"/>
                <w:rtl/>
              </w:rPr>
            </w:pPr>
          </w:p>
        </w:tc>
      </w:tr>
    </w:tbl>
    <w:p w14:paraId="5C4995E8" w14:textId="77777777" w:rsidR="00117670" w:rsidRPr="009952B9" w:rsidRDefault="00117670" w:rsidP="00117670">
      <w:pPr>
        <w:spacing w:after="0" w:line="360" w:lineRule="auto"/>
        <w:ind w:left="1134" w:hanging="1134"/>
        <w:rPr>
          <w:rFonts w:ascii="David" w:eastAsia="Times New Roman" w:hAnsi="David" w:cs="David"/>
          <w:sz w:val="24"/>
          <w:szCs w:val="24"/>
          <w:rtl/>
          <w:lang w:eastAsia="en-GB"/>
        </w:rPr>
      </w:pPr>
    </w:p>
    <w:p w14:paraId="0E08CE42" w14:textId="77777777" w:rsidR="00117670" w:rsidRPr="009952B9" w:rsidRDefault="00117670" w:rsidP="00117670">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נספח 1: הצעת המחקר המאושרת- תצורף לאחר אישור המשרד לקבלת המענק</w:t>
      </w:r>
    </w:p>
    <w:p w14:paraId="02DD7FD0" w14:textId="77777777" w:rsidR="00117670" w:rsidRPr="009952B9" w:rsidRDefault="00117670" w:rsidP="00117670">
      <w:pPr>
        <w:spacing w:after="0" w:line="360" w:lineRule="auto"/>
        <w:ind w:left="1134" w:hanging="1134"/>
        <w:jc w:val="both"/>
        <w:rPr>
          <w:rFonts w:ascii="David" w:eastAsia="Times New Roman" w:hAnsi="David" w:cs="David"/>
          <w:sz w:val="24"/>
          <w:szCs w:val="24"/>
          <w:lang w:eastAsia="en-GB"/>
        </w:rPr>
      </w:pPr>
      <w:r w:rsidRPr="009952B9">
        <w:rPr>
          <w:rFonts w:ascii="David" w:eastAsia="Times New Roman" w:hAnsi="David" w:cs="David" w:hint="cs"/>
          <w:sz w:val="24"/>
          <w:szCs w:val="24"/>
          <w:rtl/>
          <w:lang w:eastAsia="en-GB"/>
        </w:rPr>
        <w:t>נספח 2: מפרט תקציבי מאושר- יצורף לאחר אישור המשרד לקבלת המענק</w:t>
      </w:r>
    </w:p>
    <w:p w14:paraId="067D0D22" w14:textId="77777777" w:rsidR="00117670" w:rsidRPr="009952B9" w:rsidRDefault="00117670" w:rsidP="00117670">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szCs w:val="24"/>
          <w:rtl/>
        </w:rPr>
        <w:t xml:space="preserve">נספח </w:t>
      </w:r>
      <w:r w:rsidRPr="009952B9">
        <w:rPr>
          <w:rFonts w:ascii="David" w:hAnsi="David" w:cs="David" w:hint="cs"/>
          <w:szCs w:val="24"/>
          <w:rtl/>
        </w:rPr>
        <w:t xml:space="preserve">3: </w:t>
      </w:r>
      <w:r w:rsidRPr="009952B9">
        <w:rPr>
          <w:rFonts w:ascii="David" w:hAnsi="David" w:cs="David"/>
          <w:szCs w:val="24"/>
          <w:rtl/>
        </w:rPr>
        <w:t>התחייבות להעדר ניגוד עניינים</w:t>
      </w:r>
    </w:p>
    <w:p w14:paraId="066D782C" w14:textId="77777777" w:rsidR="00117670" w:rsidRPr="009952B9" w:rsidRDefault="00117670" w:rsidP="00117670">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 xml:space="preserve">נספח 4: </w:t>
      </w:r>
      <w:r w:rsidRPr="009952B9">
        <w:rPr>
          <w:rFonts w:ascii="David" w:eastAsia="Times New Roman" w:hAnsi="David" w:cs="David"/>
          <w:sz w:val="24"/>
          <w:szCs w:val="24"/>
          <w:rtl/>
          <w:lang w:eastAsia="en-GB"/>
        </w:rPr>
        <w:t>מידע כספי עבור מחקר פעיל הנתמך ע"י משרד</w:t>
      </w:r>
      <w:r>
        <w:rPr>
          <w:rFonts w:ascii="David" w:eastAsia="Times New Roman" w:hAnsi="David" w:cs="David"/>
          <w:sz w:val="24"/>
          <w:szCs w:val="24"/>
          <w:rtl/>
          <w:lang w:eastAsia="en-GB"/>
        </w:rPr>
        <w:t xml:space="preserve"> </w:t>
      </w:r>
      <w:r w:rsidRPr="009952B9">
        <w:rPr>
          <w:rFonts w:ascii="David" w:eastAsia="Times New Roman" w:hAnsi="David" w:cs="David"/>
          <w:sz w:val="24"/>
          <w:szCs w:val="24"/>
          <w:rtl/>
          <w:lang w:eastAsia="en-GB"/>
        </w:rPr>
        <w:t xml:space="preserve">האנרגיה </w:t>
      </w:r>
      <w:r>
        <w:rPr>
          <w:rFonts w:ascii="David" w:eastAsia="Times New Roman" w:hAnsi="David" w:cs="David" w:hint="cs"/>
          <w:sz w:val="24"/>
          <w:szCs w:val="24"/>
          <w:rtl/>
        </w:rPr>
        <w:t>והתשתיות</w:t>
      </w:r>
    </w:p>
    <w:p w14:paraId="30A7D78A" w14:textId="77777777" w:rsidR="00117670" w:rsidRPr="009952B9" w:rsidRDefault="00117670" w:rsidP="00117670">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5: </w:t>
      </w:r>
      <w:r w:rsidRPr="009952B9">
        <w:rPr>
          <w:rFonts w:ascii="David" w:eastAsia="Times New Roman" w:hAnsi="David" w:cs="David"/>
          <w:sz w:val="24"/>
          <w:szCs w:val="24"/>
          <w:rtl/>
          <w:lang w:eastAsia="en-GB"/>
        </w:rPr>
        <w:t>הצהרת רו"ח חיצוני בדבר הוצאות שהוצאו</w:t>
      </w:r>
    </w:p>
    <w:p w14:paraId="3204901F" w14:textId="77777777" w:rsidR="00117670" w:rsidRPr="009952B9" w:rsidRDefault="00117670" w:rsidP="00117670">
      <w:pPr>
        <w:spacing w:after="0" w:line="360" w:lineRule="auto"/>
        <w:ind w:left="793" w:hanging="793"/>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6: </w:t>
      </w:r>
      <w:r w:rsidRPr="009952B9">
        <w:rPr>
          <w:rFonts w:ascii="David" w:eastAsia="Times New Roman" w:hAnsi="David" w:cs="David"/>
          <w:sz w:val="24"/>
          <w:szCs w:val="24"/>
          <w:rtl/>
          <w:lang w:eastAsia="en-GB"/>
        </w:rPr>
        <w:t>בקשת תמלוגים ממחקרים שהושלמו- תשלח ע"י המשרד בכל שנה שנייה לאחר השלמת המחקר</w:t>
      </w:r>
    </w:p>
    <w:p w14:paraId="7419B0AD" w14:textId="77777777" w:rsidR="00117670" w:rsidRPr="009952B9" w:rsidRDefault="00117670" w:rsidP="00117670">
      <w:pPr>
        <w:spacing w:after="0" w:line="360" w:lineRule="auto"/>
        <w:ind w:left="793" w:hanging="793"/>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w:t>
      </w:r>
      <w:r w:rsidRPr="009952B9">
        <w:rPr>
          <w:rFonts w:ascii="David" w:eastAsia="Times New Roman" w:hAnsi="David" w:cs="David"/>
          <w:sz w:val="24"/>
          <w:szCs w:val="24"/>
          <w:rtl/>
          <w:lang w:eastAsia="en-GB"/>
        </w:rPr>
        <w:t>ספח 7: הצהרה לעניין תמלוגים מחברות שהפרויקט הנתמך תוגש בכל שנה שנייה לאחר השלמת המחקר</w:t>
      </w:r>
    </w:p>
    <w:p w14:paraId="189BDEA0" w14:textId="77777777" w:rsidR="00117670" w:rsidRPr="009952B9" w:rsidRDefault="00117670" w:rsidP="00117670">
      <w:pPr>
        <w:spacing w:after="0" w:line="360" w:lineRule="auto"/>
        <w:ind w:left="1134" w:hanging="1134"/>
        <w:jc w:val="both"/>
        <w:rPr>
          <w:rFonts w:ascii="David" w:eastAsia="Times New Roman" w:hAnsi="David" w:cs="David"/>
          <w:sz w:val="24"/>
          <w:szCs w:val="24"/>
          <w:rtl/>
          <w:lang w:eastAsia="en-GB"/>
        </w:rPr>
      </w:pPr>
      <w:r>
        <w:rPr>
          <w:rFonts w:ascii="David" w:eastAsia="Times New Roman" w:hAnsi="David" w:cs="David" w:hint="cs"/>
          <w:sz w:val="24"/>
          <w:szCs w:val="24"/>
          <w:rtl/>
          <w:lang w:eastAsia="en-GB"/>
        </w:rPr>
        <w:t>נספח 8: נספח ביטוחים לפרויקטים של מעל 1,000,000 ₪.</w:t>
      </w:r>
    </w:p>
    <w:p w14:paraId="2EB86AAE" w14:textId="77777777" w:rsidR="00117670" w:rsidRPr="009952B9" w:rsidRDefault="00117670" w:rsidP="00117670">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sz w:val="24"/>
          <w:szCs w:val="24"/>
          <w:rtl/>
          <w:lang w:eastAsia="en-GB"/>
        </w:rPr>
        <w:br w:type="page"/>
      </w:r>
    </w:p>
    <w:p w14:paraId="73E164C8" w14:textId="77777777" w:rsidR="00117670" w:rsidRPr="009952B9" w:rsidRDefault="00117670" w:rsidP="00117670">
      <w:pPr>
        <w:overflowPunct w:val="0"/>
        <w:autoSpaceDE w:val="0"/>
        <w:autoSpaceDN w:val="0"/>
        <w:adjustRightInd w:val="0"/>
        <w:spacing w:line="360" w:lineRule="auto"/>
        <w:textAlignment w:val="baseline"/>
        <w:rPr>
          <w:rFonts w:ascii="David" w:hAnsi="David" w:cs="David"/>
          <w:b/>
          <w:bCs/>
          <w:szCs w:val="24"/>
          <w:u w:val="single"/>
          <w:rtl/>
        </w:rPr>
      </w:pPr>
      <w:r w:rsidRPr="009952B9">
        <w:rPr>
          <w:rFonts w:ascii="David" w:hAnsi="David" w:cs="David"/>
          <w:b/>
          <w:bCs/>
          <w:szCs w:val="24"/>
          <w:u w:val="single"/>
          <w:rtl/>
        </w:rPr>
        <w:lastRenderedPageBreak/>
        <w:t xml:space="preserve">נספח </w:t>
      </w:r>
      <w:r w:rsidRPr="009952B9">
        <w:rPr>
          <w:rFonts w:ascii="David" w:hAnsi="David" w:cs="David" w:hint="cs"/>
          <w:b/>
          <w:bCs/>
          <w:szCs w:val="24"/>
          <w:u w:val="single"/>
          <w:rtl/>
        </w:rPr>
        <w:t xml:space="preserve">3: </w:t>
      </w:r>
      <w:r w:rsidRPr="009952B9">
        <w:rPr>
          <w:rFonts w:ascii="David" w:hAnsi="David" w:cs="David"/>
          <w:b/>
          <w:bCs/>
          <w:szCs w:val="24"/>
          <w:u w:val="single"/>
          <w:rtl/>
        </w:rPr>
        <w:t>התחייבות להעדר ניגוד עניינים</w:t>
      </w:r>
    </w:p>
    <w:p w14:paraId="28E4491D" w14:textId="77777777" w:rsidR="00117670" w:rsidRPr="009952B9"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1.</w:t>
      </w:r>
      <w:r w:rsidRPr="009952B9">
        <w:rPr>
          <w:rFonts w:ascii="David" w:hAnsi="David" w:cs="David"/>
          <w:szCs w:val="24"/>
          <w:rtl/>
        </w:rPr>
        <w:tab/>
      </w:r>
      <w:r w:rsidRPr="009952B9">
        <w:rPr>
          <w:rFonts w:ascii="David" w:hAnsi="David" w:cs="David" w:hint="cs"/>
          <w:szCs w:val="24"/>
          <w:rtl/>
        </w:rPr>
        <w:t>החוקר</w:t>
      </w:r>
      <w:r w:rsidRPr="009952B9">
        <w:rPr>
          <w:rFonts w:ascii="David" w:hAnsi="David" w:cs="David"/>
          <w:szCs w:val="24"/>
          <w:rtl/>
        </w:rPr>
        <w:t xml:space="preserve"> מתחייב לעמוד בתנאי העדר ניגוד העניינים המצוינים להלן. </w:t>
      </w:r>
    </w:p>
    <w:p w14:paraId="58D5AC22" w14:textId="77777777" w:rsidR="00117670" w:rsidRPr="009952B9"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2.</w:t>
      </w:r>
      <w:r w:rsidRPr="009952B9">
        <w:rPr>
          <w:rFonts w:ascii="David" w:hAnsi="David" w:cs="David"/>
          <w:szCs w:val="24"/>
          <w:rtl/>
        </w:rPr>
        <w:tab/>
        <w:t>מי מהחוקרים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"חוקרים" לעניין נספח זה - כל מי שעובדים או פועלים בקשר לשירות נשוא ההתקשרות.</w:t>
      </w:r>
    </w:p>
    <w:p w14:paraId="183982F3" w14:textId="77777777" w:rsidR="00117670" w:rsidRPr="009952B9"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3.</w:t>
      </w:r>
      <w:r w:rsidRPr="009952B9">
        <w:rPr>
          <w:rFonts w:ascii="David" w:hAnsi="David" w:cs="David"/>
          <w:szCs w:val="24"/>
          <w:rtl/>
        </w:rPr>
        <w:tab/>
        <w:t>החוקרים ימנעו במשך כל תקופת ההסכם מלהיות מעורבים בעניין העלול ליצור מצב של ניגוד עניינים בינם לבין המשרד.</w:t>
      </w:r>
    </w:p>
    <w:p w14:paraId="71615BA6" w14:textId="77777777" w:rsidR="00117670" w:rsidRPr="009952B9"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4.</w:t>
      </w:r>
      <w:r w:rsidRPr="009952B9">
        <w:rPr>
          <w:rFonts w:ascii="David" w:hAnsi="David" w:cs="David"/>
          <w:szCs w:val="24"/>
          <w:rtl/>
        </w:rPr>
        <w:tab/>
        <w:t xml:space="preserve">על </w:t>
      </w:r>
      <w:r w:rsidRPr="009952B9">
        <w:rPr>
          <w:rFonts w:ascii="David" w:hAnsi="David" w:cs="David" w:hint="cs"/>
          <w:szCs w:val="24"/>
          <w:rtl/>
        </w:rPr>
        <w:t xml:space="preserve">החוקר </w:t>
      </w:r>
      <w:r w:rsidRPr="009952B9">
        <w:rPr>
          <w:rFonts w:ascii="David" w:hAnsi="David" w:cs="David"/>
          <w:szCs w:val="24"/>
          <w:rtl/>
        </w:rPr>
        <w:t>להודיע למשרד, לאלתר, על כל עניין אשר עלול להעמיד את מי מהחוקרים במצב של ניגוד עניינים או חשש לניגוד עניינים, אישי או מוסדי, בקשר לשירות שיינתן למשרד, ולפעול בעניין זה על פי הוראותיו של המשרד לשם פתרון הסוגיה.</w:t>
      </w:r>
    </w:p>
    <w:p w14:paraId="3F05D210" w14:textId="77777777" w:rsidR="00117670" w:rsidRPr="009952B9" w:rsidRDefault="00117670" w:rsidP="00117670">
      <w:pPr>
        <w:overflowPunct w:val="0"/>
        <w:autoSpaceDE w:val="0"/>
        <w:autoSpaceDN w:val="0"/>
        <w:adjustRightInd w:val="0"/>
        <w:spacing w:line="360" w:lineRule="auto"/>
        <w:ind w:left="368" w:hanging="368"/>
        <w:jc w:val="both"/>
        <w:textAlignment w:val="baseline"/>
        <w:rPr>
          <w:rFonts w:ascii="David" w:hAnsi="David" w:cs="David"/>
          <w:szCs w:val="24"/>
          <w:rtl/>
        </w:rPr>
      </w:pPr>
      <w:r w:rsidRPr="009952B9">
        <w:rPr>
          <w:rFonts w:ascii="David" w:hAnsi="David" w:cs="David"/>
          <w:szCs w:val="24"/>
          <w:rtl/>
        </w:rPr>
        <w:t>5.</w:t>
      </w:r>
      <w:r w:rsidRPr="009952B9">
        <w:rPr>
          <w:rFonts w:ascii="David" w:hAnsi="David" w:cs="David"/>
          <w:szCs w:val="24"/>
          <w:rtl/>
        </w:rPr>
        <w:tab/>
        <w:t>אין לחוקר הראשי קשר אישי עם עובדי המשרד המזמין (אם קיים יש לציין זאת ולצרף מסמך חתום על ידי החוקר הראשי ובו פירוט הקשר האישי כאמור). "חוקר ראשי" לעניין נספח זה – חוקר במוסד המחקר אשר מנהל את המחקר.</w:t>
      </w:r>
    </w:p>
    <w:tbl>
      <w:tblPr>
        <w:tblStyle w:val="afb"/>
        <w:bidiVisual/>
        <w:tblW w:w="0" w:type="auto"/>
        <w:tblLook w:val="04A0" w:firstRow="1" w:lastRow="0" w:firstColumn="1" w:lastColumn="0" w:noHBand="0" w:noVBand="1"/>
        <w:tblDescription w:val="טבלה לסידור חתימות"/>
      </w:tblPr>
      <w:tblGrid>
        <w:gridCol w:w="4148"/>
        <w:gridCol w:w="4148"/>
      </w:tblGrid>
      <w:tr w:rsidR="00117670" w:rsidRPr="009952B9" w14:paraId="00F42D3D" w14:textId="77777777" w:rsidTr="0024396B">
        <w:trPr>
          <w:tblHeader/>
        </w:trPr>
        <w:tc>
          <w:tcPr>
            <w:tcW w:w="4148" w:type="dxa"/>
          </w:tcPr>
          <w:p w14:paraId="5D5872DF" w14:textId="77777777" w:rsidR="00117670" w:rsidRPr="009952B9" w:rsidRDefault="00117670" w:rsidP="0024396B">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szCs w:val="24"/>
                <w:rtl/>
              </w:rPr>
              <w:t>שם מלא וחתימה</w:t>
            </w:r>
            <w:r w:rsidRPr="009952B9">
              <w:rPr>
                <w:rFonts w:ascii="David" w:hAnsi="David" w:cs="David" w:hint="cs"/>
                <w:szCs w:val="24"/>
                <w:rtl/>
              </w:rPr>
              <w:t xml:space="preserve"> של החוקר הראשי ויתר אנשי הצוות</w:t>
            </w:r>
          </w:p>
        </w:tc>
        <w:tc>
          <w:tcPr>
            <w:tcW w:w="4148" w:type="dxa"/>
          </w:tcPr>
          <w:p w14:paraId="253BC4A8" w14:textId="77777777" w:rsidR="00117670" w:rsidRPr="009952B9" w:rsidRDefault="00117670" w:rsidP="0024396B">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hint="cs"/>
                <w:szCs w:val="24"/>
                <w:rtl/>
              </w:rPr>
              <w:t>תאריך</w:t>
            </w:r>
          </w:p>
        </w:tc>
      </w:tr>
      <w:tr w:rsidR="00117670" w:rsidRPr="009952B9" w14:paraId="4A7CA08E" w14:textId="77777777" w:rsidTr="0024396B">
        <w:tc>
          <w:tcPr>
            <w:tcW w:w="4148" w:type="dxa"/>
          </w:tcPr>
          <w:p w14:paraId="32782639" w14:textId="77777777" w:rsidR="00117670" w:rsidRPr="009952B9" w:rsidRDefault="00117670" w:rsidP="0024396B">
            <w:pPr>
              <w:overflowPunct w:val="0"/>
              <w:autoSpaceDE w:val="0"/>
              <w:autoSpaceDN w:val="0"/>
              <w:adjustRightInd w:val="0"/>
              <w:spacing w:line="360" w:lineRule="auto"/>
              <w:jc w:val="both"/>
              <w:textAlignment w:val="baseline"/>
              <w:rPr>
                <w:rFonts w:ascii="David" w:hAnsi="David" w:cs="David"/>
                <w:szCs w:val="24"/>
                <w:rtl/>
              </w:rPr>
            </w:pPr>
          </w:p>
        </w:tc>
        <w:tc>
          <w:tcPr>
            <w:tcW w:w="4148" w:type="dxa"/>
          </w:tcPr>
          <w:p w14:paraId="465F20DD" w14:textId="77777777" w:rsidR="00117670" w:rsidRPr="009952B9" w:rsidRDefault="00117670" w:rsidP="0024396B">
            <w:pPr>
              <w:overflowPunct w:val="0"/>
              <w:autoSpaceDE w:val="0"/>
              <w:autoSpaceDN w:val="0"/>
              <w:adjustRightInd w:val="0"/>
              <w:spacing w:line="360" w:lineRule="auto"/>
              <w:jc w:val="both"/>
              <w:textAlignment w:val="baseline"/>
              <w:rPr>
                <w:rFonts w:ascii="David" w:hAnsi="David" w:cs="David"/>
                <w:szCs w:val="24"/>
                <w:rtl/>
              </w:rPr>
            </w:pPr>
          </w:p>
        </w:tc>
      </w:tr>
    </w:tbl>
    <w:p w14:paraId="2A2836B6" w14:textId="77777777" w:rsidR="00117670" w:rsidRPr="009952B9" w:rsidRDefault="00117670" w:rsidP="00117670">
      <w:pPr>
        <w:overflowPunct w:val="0"/>
        <w:autoSpaceDE w:val="0"/>
        <w:autoSpaceDN w:val="0"/>
        <w:adjustRightInd w:val="0"/>
        <w:spacing w:line="360" w:lineRule="auto"/>
        <w:jc w:val="both"/>
        <w:textAlignment w:val="baseline"/>
        <w:rPr>
          <w:rFonts w:ascii="David" w:hAnsi="David" w:cs="David"/>
          <w:szCs w:val="24"/>
          <w:rtl/>
        </w:rPr>
      </w:pPr>
    </w:p>
    <w:p w14:paraId="63C7B6C3" w14:textId="77777777" w:rsidR="00117670" w:rsidRPr="009952B9" w:rsidRDefault="00117670" w:rsidP="00117670">
      <w:pPr>
        <w:bidi w:val="0"/>
        <w:spacing w:line="360" w:lineRule="auto"/>
        <w:rPr>
          <w:rFonts w:ascii="David" w:hAnsi="David" w:cs="David"/>
          <w:b/>
          <w:bCs/>
          <w:sz w:val="28"/>
          <w:szCs w:val="28"/>
        </w:rPr>
      </w:pPr>
      <w:r w:rsidRPr="009952B9">
        <w:rPr>
          <w:rFonts w:ascii="David" w:hAnsi="David" w:cs="David"/>
          <w:b/>
          <w:bCs/>
          <w:sz w:val="28"/>
          <w:szCs w:val="28"/>
          <w:rtl/>
        </w:rPr>
        <w:br w:type="page"/>
      </w:r>
    </w:p>
    <w:p w14:paraId="7FBB3E16" w14:textId="77777777" w:rsidR="00117670" w:rsidRPr="009952B9" w:rsidRDefault="00117670" w:rsidP="00117670">
      <w:pPr>
        <w:spacing w:after="0" w:line="360" w:lineRule="auto"/>
        <w:ind w:left="1134" w:hanging="1134"/>
        <w:rPr>
          <w:rFonts w:ascii="David" w:eastAsia="Times New Roman" w:hAnsi="David" w:cs="David"/>
          <w:b/>
          <w:bCs/>
          <w:sz w:val="24"/>
          <w:szCs w:val="24"/>
          <w:u w:val="single"/>
          <w:rtl/>
          <w:lang w:eastAsia="en-GB"/>
        </w:rPr>
      </w:pPr>
      <w:r w:rsidRPr="009952B9">
        <w:rPr>
          <w:rFonts w:ascii="David" w:eastAsia="Times New Roman" w:hAnsi="David" w:cs="David" w:hint="cs"/>
          <w:b/>
          <w:bCs/>
          <w:sz w:val="24"/>
          <w:szCs w:val="24"/>
          <w:u w:val="single"/>
          <w:rtl/>
          <w:lang w:eastAsia="en-GB"/>
        </w:rPr>
        <w:lastRenderedPageBreak/>
        <w:t xml:space="preserve">נספח 4: </w:t>
      </w:r>
      <w:r w:rsidRPr="009952B9">
        <w:rPr>
          <w:rFonts w:ascii="David" w:eastAsia="Times New Roman" w:hAnsi="David" w:cs="David"/>
          <w:b/>
          <w:bCs/>
          <w:sz w:val="24"/>
          <w:szCs w:val="24"/>
          <w:u w:val="single"/>
          <w:rtl/>
          <w:lang w:eastAsia="en-GB"/>
        </w:rPr>
        <w:t xml:space="preserve">מידע כספי עבור </w:t>
      </w:r>
      <w:r w:rsidRPr="009952B9">
        <w:rPr>
          <w:rFonts w:ascii="David" w:eastAsia="Times New Roman" w:hAnsi="David" w:cs="David" w:hint="cs"/>
          <w:b/>
          <w:bCs/>
          <w:sz w:val="24"/>
          <w:szCs w:val="24"/>
          <w:u w:val="single"/>
          <w:rtl/>
          <w:lang w:eastAsia="en-GB"/>
        </w:rPr>
        <w:t xml:space="preserve">מחקר פעיל </w:t>
      </w:r>
      <w:r w:rsidRPr="009952B9">
        <w:rPr>
          <w:rFonts w:ascii="David" w:eastAsia="Times New Roman" w:hAnsi="David" w:cs="David"/>
          <w:b/>
          <w:bCs/>
          <w:sz w:val="24"/>
          <w:szCs w:val="24"/>
          <w:u w:val="single"/>
          <w:rtl/>
          <w:lang w:eastAsia="en-GB"/>
        </w:rPr>
        <w:t>הנתמך ע"י משרד</w:t>
      </w:r>
      <w:r>
        <w:rPr>
          <w:rFonts w:ascii="David" w:eastAsia="Times New Roman" w:hAnsi="David" w:cs="David"/>
          <w:b/>
          <w:bCs/>
          <w:sz w:val="24"/>
          <w:szCs w:val="24"/>
          <w:u w:val="single"/>
          <w:rtl/>
          <w:lang w:eastAsia="en-GB"/>
        </w:rPr>
        <w:t xml:space="preserve"> </w:t>
      </w:r>
      <w:r w:rsidRPr="009952B9">
        <w:rPr>
          <w:rFonts w:ascii="David" w:eastAsia="Times New Roman" w:hAnsi="David" w:cs="David"/>
          <w:b/>
          <w:bCs/>
          <w:sz w:val="24"/>
          <w:szCs w:val="24"/>
          <w:u w:val="single"/>
          <w:rtl/>
          <w:lang w:eastAsia="en-GB"/>
        </w:rPr>
        <w:t>האנרגיה</w:t>
      </w:r>
      <w:r w:rsidRPr="00487DAB">
        <w:rPr>
          <w:rFonts w:ascii="David" w:eastAsia="Times New Roman" w:hAnsi="David" w:cs="David"/>
          <w:b/>
          <w:bCs/>
          <w:sz w:val="24"/>
          <w:szCs w:val="24"/>
          <w:u w:val="single"/>
          <w:rtl/>
          <w:lang w:eastAsia="en-GB"/>
        </w:rPr>
        <w:t xml:space="preserve"> </w:t>
      </w:r>
      <w:r w:rsidRPr="00487DAB">
        <w:rPr>
          <w:rFonts w:ascii="David" w:eastAsia="Times New Roman" w:hAnsi="David" w:cs="David" w:hint="cs"/>
          <w:b/>
          <w:bCs/>
          <w:sz w:val="24"/>
          <w:szCs w:val="24"/>
          <w:u w:val="single"/>
          <w:rtl/>
        </w:rPr>
        <w:t>והתשתיות</w:t>
      </w:r>
    </w:p>
    <w:p w14:paraId="4D49DDBC"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hint="eastAsia"/>
          <w:szCs w:val="24"/>
          <w:rtl/>
        </w:rPr>
        <w:t>לכבוד</w:t>
      </w:r>
      <w:r w:rsidRPr="00351E2E">
        <w:rPr>
          <w:rFonts w:ascii="David" w:hAnsi="David" w:cs="David"/>
          <w:szCs w:val="24"/>
          <w:rtl/>
        </w:rPr>
        <w:t>:</w:t>
      </w:r>
    </w:p>
    <w:p w14:paraId="25CC45FF"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hint="eastAsia"/>
          <w:szCs w:val="24"/>
          <w:rtl/>
        </w:rPr>
        <w:t>משרד</w:t>
      </w:r>
      <w:r w:rsidRPr="00351E2E">
        <w:rPr>
          <w:rFonts w:ascii="David" w:hAnsi="David" w:cs="David"/>
          <w:szCs w:val="24"/>
          <w:rtl/>
        </w:rPr>
        <w:t xml:space="preserve"> </w:t>
      </w:r>
      <w:r w:rsidRPr="00351E2E">
        <w:rPr>
          <w:rFonts w:ascii="David" w:hAnsi="David" w:cs="David" w:hint="eastAsia"/>
          <w:szCs w:val="24"/>
          <w:rtl/>
        </w:rPr>
        <w:t>האנרגיה</w:t>
      </w:r>
      <w:r w:rsidRPr="00351E2E">
        <w:rPr>
          <w:rFonts w:ascii="David" w:hAnsi="David" w:cs="David"/>
          <w:szCs w:val="24"/>
          <w:rtl/>
        </w:rPr>
        <w:t xml:space="preserve"> </w:t>
      </w:r>
      <w:r w:rsidRPr="00351E2E">
        <w:rPr>
          <w:rFonts w:ascii="David" w:hAnsi="David" w:cs="David" w:hint="eastAsia"/>
          <w:szCs w:val="24"/>
          <w:rtl/>
        </w:rPr>
        <w:t>והתשתיות</w:t>
      </w:r>
    </w:p>
    <w:p w14:paraId="28A6132B"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szCs w:val="24"/>
          <w:rtl/>
        </w:rPr>
        <w:t xml:space="preserve">אנו החתומים מטה </w:t>
      </w:r>
      <w:r w:rsidRPr="00351E2E">
        <w:rPr>
          <w:rFonts w:ascii="David" w:hAnsi="David" w:cs="David" w:hint="eastAsia"/>
          <w:szCs w:val="24"/>
          <w:rtl/>
        </w:rPr>
        <w:t>מצהירים</w:t>
      </w:r>
      <w:r w:rsidRPr="00351E2E">
        <w:rPr>
          <w:rFonts w:ascii="David" w:hAnsi="David" w:cs="David"/>
          <w:szCs w:val="24"/>
          <w:rtl/>
        </w:rPr>
        <w:t xml:space="preserve"> </w:t>
      </w:r>
      <w:r w:rsidRPr="00351E2E">
        <w:rPr>
          <w:rFonts w:ascii="David" w:hAnsi="David" w:cs="David" w:hint="eastAsia"/>
          <w:szCs w:val="24"/>
          <w:rtl/>
        </w:rPr>
        <w:t>ו</w:t>
      </w:r>
      <w:r w:rsidRPr="00351E2E">
        <w:rPr>
          <w:rFonts w:ascii="David" w:hAnsi="David" w:cs="David"/>
          <w:szCs w:val="24"/>
          <w:rtl/>
        </w:rPr>
        <w:t xml:space="preserve">מאשרים בזאת כי בדקנו את דו"ח ביצוע התקציב </w:t>
      </w:r>
      <w:r w:rsidRPr="00351E2E">
        <w:rPr>
          <w:rFonts w:ascii="David" w:hAnsi="David" w:cs="David" w:hint="eastAsia"/>
          <w:szCs w:val="24"/>
          <w:rtl/>
        </w:rPr>
        <w:t>בגין</w:t>
      </w:r>
      <w:r w:rsidRPr="00351E2E">
        <w:rPr>
          <w:rFonts w:ascii="David" w:hAnsi="David" w:cs="David"/>
          <w:szCs w:val="24"/>
          <w:rtl/>
        </w:rPr>
        <w:t xml:space="preserve"> מחקר _______________ (להלן – "</w:t>
      </w:r>
      <w:r w:rsidRPr="00351E2E">
        <w:rPr>
          <w:rFonts w:ascii="David" w:hAnsi="David" w:cs="David" w:hint="eastAsia"/>
          <w:szCs w:val="24"/>
          <w:rtl/>
        </w:rPr>
        <w:t>המחקר</w:t>
      </w:r>
      <w:r w:rsidRPr="00351E2E">
        <w:rPr>
          <w:rFonts w:ascii="David" w:hAnsi="David" w:cs="David"/>
          <w:szCs w:val="24"/>
          <w:rtl/>
        </w:rPr>
        <w:t xml:space="preserve">") לשנת המחקר ה__________, </w:t>
      </w:r>
      <w:proofErr w:type="spellStart"/>
      <w:r w:rsidRPr="00351E2E">
        <w:rPr>
          <w:rFonts w:ascii="David" w:hAnsi="David" w:cs="David"/>
          <w:szCs w:val="24"/>
          <w:rtl/>
        </w:rPr>
        <w:t>הרצ"ב</w:t>
      </w:r>
      <w:proofErr w:type="spellEnd"/>
      <w:r w:rsidRPr="00351E2E">
        <w:rPr>
          <w:rFonts w:ascii="David" w:hAnsi="David" w:cs="David"/>
          <w:szCs w:val="24"/>
          <w:rtl/>
        </w:rPr>
        <w:t xml:space="preserve"> שהוגש למשרד </w:t>
      </w:r>
      <w:r w:rsidRPr="00351E2E">
        <w:rPr>
          <w:rFonts w:ascii="David" w:hAnsi="David" w:cs="David" w:hint="eastAsia"/>
          <w:szCs w:val="24"/>
          <w:rtl/>
        </w:rPr>
        <w:t>האנרגיה</w:t>
      </w:r>
      <w:r w:rsidRPr="00351E2E">
        <w:rPr>
          <w:rFonts w:ascii="David" w:hAnsi="David" w:cs="David"/>
          <w:szCs w:val="24"/>
          <w:rtl/>
        </w:rPr>
        <w:t xml:space="preserve"> והתשתיות (להלן – "</w:t>
      </w:r>
      <w:r w:rsidRPr="00351E2E">
        <w:rPr>
          <w:rFonts w:ascii="David" w:hAnsi="David" w:cs="David" w:hint="eastAsia"/>
          <w:szCs w:val="24"/>
          <w:rtl/>
        </w:rPr>
        <w:t>המשרד</w:t>
      </w:r>
      <w:r w:rsidRPr="00351E2E">
        <w:rPr>
          <w:rFonts w:ascii="David" w:hAnsi="David" w:cs="David"/>
          <w:szCs w:val="24"/>
          <w:rtl/>
        </w:rPr>
        <w:t xml:space="preserve">") </w:t>
      </w:r>
      <w:r w:rsidRPr="00351E2E">
        <w:rPr>
          <w:rFonts w:ascii="David" w:hAnsi="David" w:cs="David" w:hint="eastAsia"/>
          <w:szCs w:val="24"/>
          <w:rtl/>
        </w:rPr>
        <w:t>לצורך</w:t>
      </w:r>
      <w:r w:rsidRPr="00351E2E">
        <w:rPr>
          <w:rFonts w:ascii="David" w:hAnsi="David" w:cs="David"/>
          <w:szCs w:val="24"/>
          <w:rtl/>
        </w:rPr>
        <w:t xml:space="preserve"> </w:t>
      </w:r>
      <w:r w:rsidRPr="00351E2E">
        <w:rPr>
          <w:rFonts w:ascii="David" w:hAnsi="David" w:cs="David" w:hint="eastAsia"/>
          <w:szCs w:val="24"/>
          <w:rtl/>
        </w:rPr>
        <w:t>מימון</w:t>
      </w:r>
      <w:r w:rsidRPr="00351E2E">
        <w:rPr>
          <w:rFonts w:ascii="David" w:hAnsi="David" w:cs="David"/>
          <w:szCs w:val="24"/>
          <w:rtl/>
        </w:rPr>
        <w:t xml:space="preserve"> </w:t>
      </w:r>
      <w:r w:rsidRPr="00351E2E">
        <w:rPr>
          <w:rFonts w:ascii="David" w:hAnsi="David" w:cs="David" w:hint="eastAsia"/>
          <w:szCs w:val="24"/>
          <w:rtl/>
        </w:rPr>
        <w:t>המחקר</w:t>
      </w:r>
      <w:r w:rsidRPr="00351E2E">
        <w:rPr>
          <w:rFonts w:ascii="David" w:hAnsi="David" w:cs="David"/>
          <w:szCs w:val="24"/>
          <w:rtl/>
        </w:rPr>
        <w:t xml:space="preserve"> </w:t>
      </w:r>
      <w:r w:rsidRPr="00351E2E">
        <w:rPr>
          <w:rFonts w:ascii="David" w:hAnsi="David" w:cs="David" w:hint="eastAsia"/>
          <w:szCs w:val="24"/>
          <w:rtl/>
        </w:rPr>
        <w:t>בידי</w:t>
      </w:r>
      <w:r w:rsidRPr="00351E2E">
        <w:rPr>
          <w:rFonts w:ascii="David" w:hAnsi="David" w:cs="David"/>
          <w:szCs w:val="24"/>
          <w:rtl/>
        </w:rPr>
        <w:t xml:space="preserve"> המשרד ומסומן על ידנו בחתימתנו לשם זיהוי (להלן – "הדו"ח").</w:t>
      </w:r>
    </w:p>
    <w:p w14:paraId="063A0FB2"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szCs w:val="24"/>
          <w:rtl/>
        </w:rPr>
        <w:t xml:space="preserve">בדקנו ומצאנו </w:t>
      </w:r>
      <w:r w:rsidRPr="00351E2E">
        <w:rPr>
          <w:rFonts w:ascii="David" w:hAnsi="David" w:cs="David" w:hint="eastAsia"/>
          <w:szCs w:val="24"/>
          <w:rtl/>
        </w:rPr>
        <w:t>כי</w:t>
      </w:r>
      <w:r w:rsidRPr="00351E2E">
        <w:rPr>
          <w:rFonts w:ascii="David" w:hAnsi="David" w:cs="David"/>
          <w:szCs w:val="24"/>
          <w:rtl/>
        </w:rPr>
        <w:t xml:space="preserve"> כל ה</w:t>
      </w:r>
      <w:r w:rsidRPr="00351E2E">
        <w:rPr>
          <w:rFonts w:ascii="David" w:hAnsi="David" w:cs="David" w:hint="eastAsia"/>
          <w:szCs w:val="24"/>
          <w:rtl/>
        </w:rPr>
        <w:t>התחייבויו</w:t>
      </w:r>
      <w:r w:rsidRPr="00351E2E">
        <w:rPr>
          <w:rFonts w:ascii="David" w:hAnsi="David" w:cs="David"/>
          <w:szCs w:val="24"/>
          <w:rtl/>
        </w:rPr>
        <w:t xml:space="preserve">ת שבוצעו בגין המחקר הוצאו בהתאם </w:t>
      </w:r>
      <w:r w:rsidRPr="00351E2E">
        <w:rPr>
          <w:rFonts w:ascii="David" w:hAnsi="David" w:cs="David" w:hint="eastAsia"/>
          <w:szCs w:val="24"/>
          <w:rtl/>
        </w:rPr>
        <w:t>להוראות</w:t>
      </w:r>
      <w:r w:rsidRPr="00351E2E">
        <w:rPr>
          <w:rFonts w:ascii="David" w:hAnsi="David" w:cs="David"/>
          <w:szCs w:val="24"/>
          <w:rtl/>
        </w:rPr>
        <w:t xml:space="preserve"> המשרד, ו</w:t>
      </w:r>
      <w:r w:rsidRPr="00351E2E">
        <w:rPr>
          <w:rFonts w:ascii="David" w:hAnsi="David" w:cs="David" w:hint="eastAsia"/>
          <w:szCs w:val="24"/>
          <w:rtl/>
        </w:rPr>
        <w:t>ל</w:t>
      </w:r>
      <w:r w:rsidRPr="00351E2E">
        <w:rPr>
          <w:rFonts w:ascii="David" w:hAnsi="David" w:cs="David"/>
          <w:szCs w:val="24"/>
          <w:rtl/>
        </w:rPr>
        <w:t>הוראות הדין המחייבות, ובהתאם לאסמכתאות מבססות הכולל</w:t>
      </w:r>
      <w:r w:rsidRPr="00351E2E">
        <w:rPr>
          <w:rFonts w:ascii="David" w:hAnsi="David" w:cs="David" w:hint="eastAsia"/>
          <w:szCs w:val="24"/>
          <w:rtl/>
        </w:rPr>
        <w:t>ו</w:t>
      </w:r>
      <w:r w:rsidRPr="00351E2E">
        <w:rPr>
          <w:rFonts w:ascii="David" w:hAnsi="David" w:cs="David"/>
          <w:szCs w:val="24"/>
          <w:rtl/>
        </w:rPr>
        <w:t xml:space="preserve">ת, בין היתר, חשבוניות מס </w:t>
      </w:r>
      <w:r w:rsidRPr="00351E2E">
        <w:rPr>
          <w:rFonts w:ascii="David" w:hAnsi="David" w:cs="David" w:hint="eastAsia"/>
          <w:szCs w:val="24"/>
          <w:rtl/>
        </w:rPr>
        <w:t>מקור</w:t>
      </w:r>
      <w:r w:rsidRPr="00351E2E">
        <w:rPr>
          <w:rFonts w:ascii="David" w:hAnsi="David" w:cs="David"/>
          <w:szCs w:val="24"/>
          <w:rtl/>
        </w:rPr>
        <w:t xml:space="preserve"> או קבלות </w:t>
      </w:r>
      <w:r w:rsidRPr="00351E2E">
        <w:rPr>
          <w:rFonts w:ascii="David" w:hAnsi="David" w:cs="David" w:hint="eastAsia"/>
          <w:szCs w:val="24"/>
          <w:rtl/>
        </w:rPr>
        <w:t>מקור</w:t>
      </w:r>
      <w:r w:rsidRPr="00351E2E">
        <w:rPr>
          <w:rFonts w:ascii="David" w:hAnsi="David" w:cs="David"/>
          <w:szCs w:val="24"/>
          <w:rtl/>
        </w:rPr>
        <w:t xml:space="preserve"> בגין הוצאות שהוצאו לטובת המחקר כאמור, דיווחים בגין שכר </w:t>
      </w:r>
      <w:r w:rsidRPr="00351E2E">
        <w:rPr>
          <w:rFonts w:ascii="David" w:hAnsi="David" w:cs="David" w:hint="eastAsia"/>
          <w:szCs w:val="24"/>
          <w:rtl/>
        </w:rPr>
        <w:t>ונלוות</w:t>
      </w:r>
      <w:r w:rsidRPr="00351E2E">
        <w:rPr>
          <w:rFonts w:ascii="David" w:hAnsi="David" w:cs="David"/>
          <w:szCs w:val="24"/>
          <w:rtl/>
        </w:rPr>
        <w:t xml:space="preserve"> ששול</w:t>
      </w:r>
      <w:r w:rsidRPr="00351E2E">
        <w:rPr>
          <w:rFonts w:ascii="David" w:hAnsi="David" w:cs="David" w:hint="eastAsia"/>
          <w:szCs w:val="24"/>
          <w:rtl/>
        </w:rPr>
        <w:t>מו</w:t>
      </w:r>
      <w:r w:rsidRPr="00351E2E">
        <w:rPr>
          <w:rFonts w:ascii="David" w:hAnsi="David" w:cs="David"/>
          <w:szCs w:val="24"/>
          <w:rtl/>
        </w:rPr>
        <w:t xml:space="preserve"> אך ורק בגין עובדים שהועסקו במחקר, </w:t>
      </w:r>
      <w:r w:rsidRPr="00351E2E">
        <w:rPr>
          <w:rFonts w:ascii="David" w:hAnsi="David" w:cs="David" w:hint="eastAsia"/>
          <w:szCs w:val="24"/>
          <w:rtl/>
        </w:rPr>
        <w:t>בהתאם</w:t>
      </w:r>
      <w:r w:rsidRPr="00351E2E">
        <w:rPr>
          <w:rFonts w:ascii="David" w:hAnsi="David" w:cs="David"/>
          <w:szCs w:val="24"/>
          <w:rtl/>
        </w:rPr>
        <w:t xml:space="preserve"> </w:t>
      </w:r>
      <w:r w:rsidRPr="00351E2E">
        <w:rPr>
          <w:rFonts w:ascii="David" w:hAnsi="David" w:cs="David" w:hint="eastAsia"/>
          <w:szCs w:val="24"/>
          <w:rtl/>
        </w:rPr>
        <w:t>לטבלאות</w:t>
      </w:r>
      <w:r w:rsidRPr="00351E2E">
        <w:rPr>
          <w:rFonts w:ascii="David" w:hAnsi="David" w:cs="David"/>
          <w:szCs w:val="24"/>
          <w:rtl/>
        </w:rPr>
        <w:t xml:space="preserve"> </w:t>
      </w:r>
      <w:r w:rsidRPr="00351E2E">
        <w:rPr>
          <w:rFonts w:ascii="David" w:hAnsi="David" w:cs="David" w:hint="eastAsia"/>
          <w:szCs w:val="24"/>
          <w:rtl/>
        </w:rPr>
        <w:t>השכר</w:t>
      </w:r>
      <w:r w:rsidRPr="00351E2E">
        <w:rPr>
          <w:rFonts w:ascii="David" w:hAnsi="David" w:cs="David"/>
          <w:szCs w:val="24"/>
          <w:rtl/>
        </w:rPr>
        <w:t xml:space="preserve"> </w:t>
      </w:r>
      <w:r w:rsidRPr="00351E2E">
        <w:rPr>
          <w:rFonts w:ascii="David" w:hAnsi="David" w:cs="David" w:hint="eastAsia"/>
          <w:szCs w:val="24"/>
          <w:rtl/>
        </w:rPr>
        <w:t>הנהוגות</w:t>
      </w:r>
      <w:r w:rsidRPr="00351E2E">
        <w:rPr>
          <w:rFonts w:ascii="David" w:hAnsi="David" w:cs="David"/>
          <w:szCs w:val="24"/>
          <w:rtl/>
        </w:rPr>
        <w:t xml:space="preserve"> </w:t>
      </w:r>
      <w:r w:rsidRPr="00351E2E">
        <w:rPr>
          <w:rFonts w:ascii="David" w:hAnsi="David" w:cs="David" w:hint="eastAsia"/>
          <w:szCs w:val="24"/>
          <w:rtl/>
        </w:rPr>
        <w:t>במוסד</w:t>
      </w:r>
      <w:r w:rsidRPr="00351E2E">
        <w:rPr>
          <w:rFonts w:ascii="David" w:hAnsi="David" w:cs="David"/>
          <w:szCs w:val="24"/>
          <w:rtl/>
        </w:rPr>
        <w:t xml:space="preserve">, ואסמכתאות אחרות ככל שהדו"ח מתבסס עליהן, </w:t>
      </w:r>
      <w:r w:rsidRPr="00351E2E">
        <w:rPr>
          <w:rFonts w:ascii="David" w:hAnsi="David" w:cs="David" w:hint="eastAsia"/>
          <w:szCs w:val="24"/>
          <w:rtl/>
        </w:rPr>
        <w:t>וכי</w:t>
      </w:r>
      <w:r w:rsidRPr="00351E2E">
        <w:rPr>
          <w:rFonts w:ascii="David" w:hAnsi="David" w:cs="David"/>
          <w:szCs w:val="24"/>
          <w:rtl/>
        </w:rPr>
        <w:t xml:space="preserve"> </w:t>
      </w:r>
      <w:r w:rsidRPr="00351E2E">
        <w:rPr>
          <w:rFonts w:ascii="David" w:hAnsi="David" w:cs="David" w:hint="eastAsia"/>
          <w:szCs w:val="24"/>
          <w:rtl/>
        </w:rPr>
        <w:t>השכר</w:t>
      </w:r>
      <w:r w:rsidRPr="00351E2E">
        <w:rPr>
          <w:rFonts w:ascii="David" w:hAnsi="David" w:cs="David"/>
          <w:szCs w:val="24"/>
          <w:rtl/>
        </w:rPr>
        <w:t xml:space="preserve"> </w:t>
      </w:r>
      <w:r w:rsidRPr="00351E2E">
        <w:rPr>
          <w:rFonts w:ascii="David" w:hAnsi="David" w:cs="David" w:hint="eastAsia"/>
          <w:szCs w:val="24"/>
          <w:rtl/>
        </w:rPr>
        <w:t>הניתן</w:t>
      </w:r>
      <w:r w:rsidRPr="00351E2E">
        <w:rPr>
          <w:rFonts w:ascii="David" w:hAnsi="David" w:cs="David"/>
          <w:szCs w:val="24"/>
          <w:rtl/>
        </w:rPr>
        <w:t xml:space="preserve"> </w:t>
      </w:r>
      <w:r w:rsidRPr="00351E2E">
        <w:rPr>
          <w:rFonts w:ascii="David" w:hAnsi="David" w:cs="David" w:hint="eastAsia"/>
          <w:szCs w:val="24"/>
          <w:rtl/>
        </w:rPr>
        <w:t>למועסקים</w:t>
      </w:r>
      <w:r w:rsidRPr="00351E2E">
        <w:rPr>
          <w:rFonts w:ascii="David" w:hAnsi="David" w:cs="David"/>
          <w:szCs w:val="24"/>
          <w:rtl/>
        </w:rPr>
        <w:t xml:space="preserve"> </w:t>
      </w:r>
      <w:r w:rsidRPr="00351E2E">
        <w:rPr>
          <w:rFonts w:ascii="David" w:hAnsi="David" w:cs="David" w:hint="eastAsia"/>
          <w:szCs w:val="24"/>
          <w:rtl/>
        </w:rPr>
        <w:t>במחקר</w:t>
      </w:r>
      <w:r w:rsidRPr="00351E2E">
        <w:rPr>
          <w:rFonts w:ascii="David" w:hAnsi="David" w:cs="David"/>
          <w:szCs w:val="24"/>
          <w:rtl/>
        </w:rPr>
        <w:t xml:space="preserve">, </w:t>
      </w:r>
      <w:r w:rsidRPr="00351E2E">
        <w:rPr>
          <w:rFonts w:ascii="David" w:hAnsi="David" w:cs="David" w:hint="eastAsia"/>
          <w:szCs w:val="24"/>
          <w:rtl/>
        </w:rPr>
        <w:t>הממומנים</w:t>
      </w:r>
      <w:r w:rsidRPr="00351E2E">
        <w:rPr>
          <w:rFonts w:ascii="David" w:hAnsi="David" w:cs="David"/>
          <w:szCs w:val="24"/>
          <w:rtl/>
        </w:rPr>
        <w:t xml:space="preserve"> </w:t>
      </w:r>
      <w:r w:rsidRPr="00351E2E">
        <w:rPr>
          <w:rFonts w:ascii="David" w:hAnsi="David" w:cs="David" w:hint="eastAsia"/>
          <w:szCs w:val="24"/>
          <w:rtl/>
        </w:rPr>
        <w:t>רק</w:t>
      </w:r>
      <w:r w:rsidRPr="00351E2E">
        <w:rPr>
          <w:rFonts w:ascii="David" w:hAnsi="David" w:cs="David"/>
          <w:szCs w:val="24"/>
          <w:rtl/>
        </w:rPr>
        <w:t xml:space="preserve"> </w:t>
      </w:r>
      <w:r w:rsidRPr="00351E2E">
        <w:rPr>
          <w:rFonts w:ascii="David" w:hAnsi="David" w:cs="David" w:hint="eastAsia"/>
          <w:szCs w:val="24"/>
          <w:rtl/>
        </w:rPr>
        <w:t>באופן</w:t>
      </w:r>
      <w:r w:rsidRPr="00351E2E">
        <w:rPr>
          <w:rFonts w:ascii="David" w:hAnsi="David" w:cs="David"/>
          <w:szCs w:val="24"/>
          <w:rtl/>
        </w:rPr>
        <w:t xml:space="preserve"> </w:t>
      </w:r>
      <w:r w:rsidRPr="00351E2E">
        <w:rPr>
          <w:rFonts w:ascii="David" w:hAnsi="David" w:cs="David" w:hint="eastAsia"/>
          <w:szCs w:val="24"/>
          <w:rtl/>
        </w:rPr>
        <w:t>חלקי</w:t>
      </w:r>
      <w:r w:rsidRPr="00351E2E">
        <w:rPr>
          <w:rFonts w:ascii="David" w:hAnsi="David" w:cs="David"/>
          <w:szCs w:val="24"/>
          <w:rtl/>
        </w:rPr>
        <w:t xml:space="preserve"> </w:t>
      </w:r>
      <w:r w:rsidRPr="00351E2E">
        <w:rPr>
          <w:rFonts w:ascii="David" w:hAnsi="David" w:cs="David" w:hint="eastAsia"/>
          <w:szCs w:val="24"/>
          <w:rtl/>
        </w:rPr>
        <w:t>ממחקר</w:t>
      </w:r>
      <w:r w:rsidRPr="00351E2E">
        <w:rPr>
          <w:rFonts w:ascii="David" w:hAnsi="David" w:cs="David"/>
          <w:szCs w:val="24"/>
          <w:rtl/>
        </w:rPr>
        <w:t xml:space="preserve"> </w:t>
      </w:r>
      <w:r w:rsidRPr="00351E2E">
        <w:rPr>
          <w:rFonts w:ascii="David" w:hAnsi="David" w:cs="David" w:hint="eastAsia"/>
          <w:szCs w:val="24"/>
          <w:rtl/>
        </w:rPr>
        <w:t>זה</w:t>
      </w:r>
      <w:r w:rsidRPr="00351E2E">
        <w:rPr>
          <w:rFonts w:ascii="David" w:hAnsi="David" w:cs="David"/>
          <w:szCs w:val="24"/>
          <w:rtl/>
        </w:rPr>
        <w:t xml:space="preserve">, </w:t>
      </w:r>
      <w:r w:rsidRPr="00351E2E">
        <w:rPr>
          <w:rFonts w:ascii="David" w:hAnsi="David" w:cs="David" w:hint="eastAsia"/>
          <w:szCs w:val="24"/>
          <w:rtl/>
        </w:rPr>
        <w:t>אינו</w:t>
      </w:r>
      <w:r w:rsidRPr="00351E2E">
        <w:rPr>
          <w:rFonts w:ascii="David" w:hAnsi="David" w:cs="David"/>
          <w:szCs w:val="24"/>
          <w:rtl/>
        </w:rPr>
        <w:t xml:space="preserve"> </w:t>
      </w:r>
      <w:r w:rsidRPr="00351E2E">
        <w:rPr>
          <w:rFonts w:ascii="David" w:hAnsi="David" w:cs="David" w:hint="eastAsia"/>
          <w:szCs w:val="24"/>
          <w:rtl/>
        </w:rPr>
        <w:t>עולה</w:t>
      </w:r>
      <w:r w:rsidRPr="00351E2E">
        <w:rPr>
          <w:rFonts w:ascii="David" w:hAnsi="David" w:cs="David"/>
          <w:szCs w:val="24"/>
          <w:rtl/>
        </w:rPr>
        <w:t xml:space="preserve"> </w:t>
      </w:r>
      <w:r w:rsidRPr="00351E2E">
        <w:rPr>
          <w:rFonts w:ascii="David" w:hAnsi="David" w:cs="David" w:hint="eastAsia"/>
          <w:szCs w:val="24"/>
          <w:rtl/>
        </w:rPr>
        <w:t>על</w:t>
      </w:r>
      <w:r w:rsidRPr="00351E2E">
        <w:rPr>
          <w:rFonts w:ascii="David" w:hAnsi="David" w:cs="David"/>
          <w:szCs w:val="24"/>
          <w:rtl/>
        </w:rPr>
        <w:t xml:space="preserve"> 100% </w:t>
      </w:r>
      <w:r w:rsidRPr="00351E2E">
        <w:rPr>
          <w:rFonts w:ascii="David" w:hAnsi="David" w:cs="David" w:hint="eastAsia"/>
          <w:szCs w:val="24"/>
          <w:rtl/>
        </w:rPr>
        <w:t>בהתאם</w:t>
      </w:r>
      <w:r w:rsidRPr="00351E2E">
        <w:rPr>
          <w:rFonts w:ascii="David" w:hAnsi="David" w:cs="David"/>
          <w:szCs w:val="24"/>
          <w:rtl/>
        </w:rPr>
        <w:t xml:space="preserve"> </w:t>
      </w:r>
      <w:r w:rsidRPr="00351E2E">
        <w:rPr>
          <w:rFonts w:ascii="David" w:hAnsi="David" w:cs="David" w:hint="eastAsia"/>
          <w:szCs w:val="24"/>
          <w:rtl/>
        </w:rPr>
        <w:t>לטבלאות</w:t>
      </w:r>
      <w:r w:rsidRPr="00351E2E">
        <w:rPr>
          <w:rFonts w:ascii="David" w:hAnsi="David" w:cs="David"/>
          <w:szCs w:val="24"/>
          <w:rtl/>
        </w:rPr>
        <w:t xml:space="preserve"> </w:t>
      </w:r>
      <w:r w:rsidRPr="00351E2E">
        <w:rPr>
          <w:rFonts w:ascii="David" w:hAnsi="David" w:cs="David" w:hint="eastAsia"/>
          <w:szCs w:val="24"/>
          <w:rtl/>
        </w:rPr>
        <w:t>השכר</w:t>
      </w:r>
      <w:r w:rsidRPr="00351E2E">
        <w:rPr>
          <w:rFonts w:ascii="David" w:hAnsi="David" w:cs="David"/>
          <w:szCs w:val="24"/>
          <w:rtl/>
        </w:rPr>
        <w:t xml:space="preserve"> </w:t>
      </w:r>
      <w:r w:rsidRPr="00351E2E">
        <w:rPr>
          <w:rFonts w:ascii="David" w:hAnsi="David" w:cs="David" w:hint="eastAsia"/>
          <w:szCs w:val="24"/>
          <w:rtl/>
        </w:rPr>
        <w:t>הנהוגות</w:t>
      </w:r>
      <w:r w:rsidRPr="00351E2E">
        <w:rPr>
          <w:rFonts w:ascii="David" w:hAnsi="David" w:cs="David"/>
          <w:szCs w:val="24"/>
          <w:rtl/>
        </w:rPr>
        <w:t xml:space="preserve"> </w:t>
      </w:r>
      <w:r w:rsidRPr="00351E2E">
        <w:rPr>
          <w:rFonts w:ascii="David" w:hAnsi="David" w:cs="David" w:hint="eastAsia"/>
          <w:szCs w:val="24"/>
          <w:rtl/>
        </w:rPr>
        <w:t>במוסד</w:t>
      </w:r>
      <w:r w:rsidRPr="00351E2E">
        <w:rPr>
          <w:rFonts w:ascii="David" w:hAnsi="David" w:cs="David"/>
          <w:szCs w:val="24"/>
          <w:rtl/>
        </w:rPr>
        <w:t xml:space="preserve"> וכי שכרם לא השתנה בעקבות מענק המחקר.</w:t>
      </w:r>
    </w:p>
    <w:p w14:paraId="7C78E68B"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hint="eastAsia"/>
          <w:szCs w:val="24"/>
          <w:rtl/>
        </w:rPr>
        <w:t>בדקנו</w:t>
      </w:r>
      <w:r w:rsidRPr="00351E2E">
        <w:rPr>
          <w:rFonts w:ascii="David" w:hAnsi="David" w:cs="David"/>
          <w:szCs w:val="24"/>
          <w:rtl/>
        </w:rPr>
        <w:t xml:space="preserve"> ומצאנו כי המוסד גבה הוצאות תקורה של 15% בלבד ולא שולמו לו או נגבו על ידו הוצאות או </w:t>
      </w:r>
      <w:proofErr w:type="spellStart"/>
      <w:r w:rsidRPr="00351E2E">
        <w:rPr>
          <w:rFonts w:ascii="David" w:hAnsi="David" w:cs="David"/>
          <w:szCs w:val="24"/>
          <w:rtl/>
        </w:rPr>
        <w:t>תקורות</w:t>
      </w:r>
      <w:proofErr w:type="spellEnd"/>
      <w:r w:rsidRPr="00351E2E">
        <w:rPr>
          <w:rFonts w:ascii="David" w:hAnsi="David" w:cs="David"/>
          <w:szCs w:val="24"/>
          <w:rtl/>
        </w:rPr>
        <w:t xml:space="preserve"> נוספות מכל מקור שהוא, כולל לא מתקציב החוקר או מתקציב מחקרים אחרים. </w:t>
      </w:r>
    </w:p>
    <w:p w14:paraId="45315C41" w14:textId="77777777" w:rsidR="00117670" w:rsidRPr="00351E2E" w:rsidRDefault="00117670" w:rsidP="00117670">
      <w:pPr>
        <w:overflowPunct w:val="0"/>
        <w:autoSpaceDE w:val="0"/>
        <w:autoSpaceDN w:val="0"/>
        <w:adjustRightInd w:val="0"/>
        <w:spacing w:line="360" w:lineRule="auto"/>
        <w:textAlignment w:val="baseline"/>
        <w:rPr>
          <w:rFonts w:ascii="David" w:hAnsi="David" w:cs="David"/>
          <w:szCs w:val="24"/>
          <w:rtl/>
        </w:rPr>
      </w:pPr>
    </w:p>
    <w:p w14:paraId="11AD09E6"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szCs w:val="24"/>
          <w:rtl/>
        </w:rPr>
        <w:t>המוסד מצהיר כי לא קיבל השתתפות במימון המחקר עד לחתימת הסכם זה פרט למימון:</w:t>
      </w:r>
    </w:p>
    <w:p w14:paraId="36617FB1"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szCs w:val="24"/>
          <w:rtl/>
        </w:rPr>
        <w:t>(1)</w:t>
      </w:r>
      <w:r w:rsidRPr="00351E2E">
        <w:rPr>
          <w:rFonts w:ascii="David" w:hAnsi="David" w:cs="David"/>
          <w:szCs w:val="24"/>
          <w:rtl/>
        </w:rPr>
        <w:tab/>
        <w:t>בסך של ___________________ מאת _______________________</w:t>
      </w:r>
    </w:p>
    <w:p w14:paraId="556C798C"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szCs w:val="24"/>
          <w:rtl/>
        </w:rPr>
        <w:t>(2)</w:t>
      </w:r>
      <w:r w:rsidRPr="00351E2E">
        <w:rPr>
          <w:rFonts w:ascii="David" w:hAnsi="David" w:cs="David"/>
          <w:szCs w:val="24"/>
          <w:rtl/>
        </w:rPr>
        <w:tab/>
        <w:t>בסך של ___________________ מאת _______________________</w:t>
      </w:r>
    </w:p>
    <w:p w14:paraId="3D7FDE4E"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p>
    <w:p w14:paraId="6D802622"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hint="eastAsia"/>
          <w:szCs w:val="24"/>
          <w:rtl/>
        </w:rPr>
        <w:t>המוסד</w:t>
      </w:r>
      <w:r w:rsidRPr="00351E2E">
        <w:rPr>
          <w:rFonts w:ascii="David" w:hAnsi="David" w:cs="David"/>
          <w:szCs w:val="24"/>
          <w:rtl/>
        </w:rPr>
        <w:t xml:space="preserve"> מצהיר כי לא נוצרו הכנסות מתמלוגים בגין רישיונות שימוש בתוצר הידע ממחקר זה. </w:t>
      </w:r>
    </w:p>
    <w:p w14:paraId="6843D159"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p>
    <w:p w14:paraId="0CC32BDC"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hint="eastAsia"/>
          <w:szCs w:val="24"/>
          <w:rtl/>
        </w:rPr>
        <w:t>לאור</w:t>
      </w:r>
      <w:r w:rsidRPr="00351E2E">
        <w:rPr>
          <w:rFonts w:ascii="David" w:hAnsi="David" w:cs="David"/>
          <w:szCs w:val="24"/>
          <w:rtl/>
        </w:rPr>
        <w:t xml:space="preserve"> בדיקתנו הננו מאשרים את נאותות דו"ח ביצוע התקציב שהוגש לצורך תשלום על-ידי המשרד במסגרת מימון מחקרים.</w:t>
      </w:r>
    </w:p>
    <w:p w14:paraId="3676594F"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Pr>
      </w:pPr>
      <w:r w:rsidRPr="00351E2E">
        <w:rPr>
          <w:rFonts w:ascii="David" w:hAnsi="David" w:cs="David"/>
          <w:szCs w:val="24"/>
        </w:rPr>
        <w:br w:type="page"/>
      </w:r>
    </w:p>
    <w:p w14:paraId="754D02FD" w14:textId="77777777" w:rsidR="00117670" w:rsidRPr="009952B9" w:rsidRDefault="00117670" w:rsidP="00117670">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lastRenderedPageBreak/>
        <w:t xml:space="preserve"> </w:t>
      </w:r>
    </w:p>
    <w:tbl>
      <w:tblPr>
        <w:tblStyle w:val="1fffe"/>
        <w:bidiVisual/>
        <w:tblW w:w="8789" w:type="dxa"/>
        <w:tblInd w:w="839" w:type="dxa"/>
        <w:tblLook w:val="04A0" w:firstRow="1" w:lastRow="0" w:firstColumn="1" w:lastColumn="0" w:noHBand="0" w:noVBand="1"/>
        <w:tblDescription w:val="טבלה מידע כספית"/>
      </w:tblPr>
      <w:tblGrid>
        <w:gridCol w:w="2815"/>
        <w:gridCol w:w="1459"/>
        <w:gridCol w:w="1506"/>
        <w:gridCol w:w="1499"/>
        <w:gridCol w:w="1510"/>
      </w:tblGrid>
      <w:tr w:rsidR="00117670" w:rsidRPr="009E5194" w14:paraId="11560141" w14:textId="77777777" w:rsidTr="0024396B">
        <w:trPr>
          <w:tblHeader/>
        </w:trPr>
        <w:tc>
          <w:tcPr>
            <w:tcW w:w="2815" w:type="dxa"/>
            <w:shd w:val="clear" w:color="auto" w:fill="FFF2CC" w:themeFill="accent4" w:themeFillTint="33"/>
            <w:vAlign w:val="center"/>
          </w:tcPr>
          <w:p w14:paraId="26789534" w14:textId="77777777" w:rsidR="00117670" w:rsidRPr="009E5194" w:rsidRDefault="00117670" w:rsidP="0024396B">
            <w:pPr>
              <w:jc w:val="center"/>
              <w:rPr>
                <w:b/>
                <w:bCs/>
                <w:sz w:val="24"/>
                <w:szCs w:val="24"/>
                <w:u w:val="single"/>
                <w:rtl/>
              </w:rPr>
            </w:pPr>
            <w:r w:rsidRPr="009E5194">
              <w:rPr>
                <w:b/>
                <w:bCs/>
                <w:sz w:val="24"/>
                <w:szCs w:val="24"/>
                <w:u w:val="single"/>
                <w:rtl/>
              </w:rPr>
              <w:t>סעיפים</w:t>
            </w:r>
          </w:p>
        </w:tc>
        <w:tc>
          <w:tcPr>
            <w:tcW w:w="1459" w:type="dxa"/>
            <w:shd w:val="clear" w:color="auto" w:fill="FFF2CC" w:themeFill="accent4" w:themeFillTint="33"/>
            <w:vAlign w:val="center"/>
          </w:tcPr>
          <w:p w14:paraId="7B00B7F1" w14:textId="77777777" w:rsidR="00117670" w:rsidRPr="009E5194" w:rsidRDefault="00117670" w:rsidP="0024396B">
            <w:pPr>
              <w:jc w:val="center"/>
              <w:rPr>
                <w:b/>
                <w:bCs/>
                <w:sz w:val="24"/>
                <w:szCs w:val="24"/>
                <w:u w:val="single"/>
                <w:rtl/>
              </w:rPr>
            </w:pPr>
            <w:r w:rsidRPr="009E5194">
              <w:rPr>
                <w:b/>
                <w:bCs/>
                <w:sz w:val="24"/>
                <w:szCs w:val="24"/>
                <w:u w:val="single"/>
                <w:rtl/>
              </w:rPr>
              <w:t>סך תקציב מאושר</w:t>
            </w:r>
          </w:p>
        </w:tc>
        <w:tc>
          <w:tcPr>
            <w:tcW w:w="1506" w:type="dxa"/>
            <w:shd w:val="clear" w:color="auto" w:fill="FFF2CC" w:themeFill="accent4" w:themeFillTint="33"/>
            <w:vAlign w:val="center"/>
          </w:tcPr>
          <w:p w14:paraId="659D8066" w14:textId="77777777" w:rsidR="00117670" w:rsidRPr="009E5194" w:rsidRDefault="00117670" w:rsidP="0024396B">
            <w:pPr>
              <w:jc w:val="center"/>
              <w:rPr>
                <w:b/>
                <w:bCs/>
                <w:sz w:val="24"/>
                <w:szCs w:val="24"/>
                <w:u w:val="single"/>
                <w:rtl/>
              </w:rPr>
            </w:pPr>
            <w:r w:rsidRPr="009E5194">
              <w:rPr>
                <w:b/>
                <w:bCs/>
                <w:sz w:val="24"/>
                <w:szCs w:val="24"/>
                <w:u w:val="single"/>
                <w:rtl/>
              </w:rPr>
              <w:t xml:space="preserve">תקציב מאושר לשנת </w:t>
            </w:r>
            <w:r w:rsidRPr="009E5194">
              <w:rPr>
                <w:b/>
                <w:bCs/>
                <w:sz w:val="24"/>
                <w:szCs w:val="24"/>
                <w:u w:val="single"/>
              </w:rPr>
              <w:t>XXXX</w:t>
            </w:r>
          </w:p>
        </w:tc>
        <w:tc>
          <w:tcPr>
            <w:tcW w:w="1499" w:type="dxa"/>
            <w:shd w:val="clear" w:color="auto" w:fill="FFF2CC" w:themeFill="accent4" w:themeFillTint="33"/>
            <w:vAlign w:val="center"/>
          </w:tcPr>
          <w:p w14:paraId="6653BFF7" w14:textId="77777777" w:rsidR="00117670" w:rsidRPr="009E5194" w:rsidRDefault="00117670" w:rsidP="0024396B">
            <w:pPr>
              <w:jc w:val="center"/>
              <w:rPr>
                <w:b/>
                <w:bCs/>
                <w:sz w:val="24"/>
                <w:szCs w:val="24"/>
                <w:u w:val="single"/>
                <w:rtl/>
              </w:rPr>
            </w:pPr>
            <w:r w:rsidRPr="009E5194">
              <w:rPr>
                <w:b/>
                <w:bCs/>
                <w:sz w:val="24"/>
                <w:szCs w:val="24"/>
                <w:u w:val="single"/>
                <w:rtl/>
              </w:rPr>
              <w:t xml:space="preserve">ביצוע לשנת </w:t>
            </w:r>
            <w:r w:rsidRPr="009E5194">
              <w:rPr>
                <w:b/>
                <w:bCs/>
                <w:sz w:val="24"/>
                <w:szCs w:val="24"/>
                <w:u w:val="single"/>
              </w:rPr>
              <w:t>XXXX</w:t>
            </w:r>
          </w:p>
        </w:tc>
        <w:tc>
          <w:tcPr>
            <w:tcW w:w="1510" w:type="dxa"/>
            <w:shd w:val="clear" w:color="auto" w:fill="FFF2CC" w:themeFill="accent4" w:themeFillTint="33"/>
            <w:vAlign w:val="center"/>
          </w:tcPr>
          <w:p w14:paraId="35F84AB0" w14:textId="77777777" w:rsidR="00117670" w:rsidRPr="009E5194" w:rsidRDefault="00117670" w:rsidP="0024396B">
            <w:pPr>
              <w:jc w:val="center"/>
              <w:rPr>
                <w:b/>
                <w:bCs/>
                <w:sz w:val="24"/>
                <w:szCs w:val="24"/>
                <w:u w:val="single"/>
                <w:rtl/>
              </w:rPr>
            </w:pPr>
            <w:r w:rsidRPr="009E5194">
              <w:rPr>
                <w:b/>
                <w:bCs/>
                <w:sz w:val="24"/>
                <w:szCs w:val="24"/>
                <w:u w:val="single"/>
                <w:rtl/>
              </w:rPr>
              <w:t>ביצוע מצטבר</w:t>
            </w:r>
          </w:p>
        </w:tc>
      </w:tr>
      <w:tr w:rsidR="00117670" w:rsidRPr="009E5194" w14:paraId="237EB801" w14:textId="77777777" w:rsidTr="0024396B">
        <w:tc>
          <w:tcPr>
            <w:tcW w:w="2815" w:type="dxa"/>
          </w:tcPr>
          <w:p w14:paraId="2B7AE0BF" w14:textId="77777777" w:rsidR="00117670" w:rsidRPr="009E5194" w:rsidRDefault="00117670" w:rsidP="0024396B">
            <w:pPr>
              <w:rPr>
                <w:b/>
                <w:bCs/>
                <w:sz w:val="24"/>
                <w:szCs w:val="24"/>
                <w:u w:val="single"/>
                <w:rtl/>
              </w:rPr>
            </w:pPr>
            <w:r w:rsidRPr="009E5194">
              <w:rPr>
                <w:b/>
                <w:bCs/>
                <w:sz w:val="24"/>
                <w:szCs w:val="24"/>
                <w:u w:val="single"/>
                <w:rtl/>
              </w:rPr>
              <w:t>הכנסות</w:t>
            </w:r>
            <w:r w:rsidRPr="009E5194">
              <w:rPr>
                <w:b/>
                <w:bCs/>
                <w:sz w:val="24"/>
                <w:szCs w:val="24"/>
                <w:u w:val="single"/>
              </w:rPr>
              <w:t xml:space="preserve"> </w:t>
            </w:r>
            <w:r w:rsidRPr="009E5194">
              <w:rPr>
                <w:b/>
                <w:bCs/>
                <w:sz w:val="24"/>
                <w:szCs w:val="24"/>
                <w:u w:val="single"/>
                <w:rtl/>
              </w:rPr>
              <w:t>:</w:t>
            </w:r>
          </w:p>
        </w:tc>
        <w:tc>
          <w:tcPr>
            <w:tcW w:w="1459" w:type="dxa"/>
          </w:tcPr>
          <w:p w14:paraId="240CD9D4" w14:textId="77777777" w:rsidR="00117670" w:rsidRPr="009E5194" w:rsidRDefault="00117670" w:rsidP="0024396B">
            <w:pPr>
              <w:jc w:val="center"/>
              <w:rPr>
                <w:sz w:val="24"/>
                <w:szCs w:val="24"/>
                <w:rtl/>
              </w:rPr>
            </w:pPr>
          </w:p>
        </w:tc>
        <w:tc>
          <w:tcPr>
            <w:tcW w:w="1506" w:type="dxa"/>
            <w:vAlign w:val="center"/>
          </w:tcPr>
          <w:p w14:paraId="1C0D56B6" w14:textId="77777777" w:rsidR="00117670" w:rsidRPr="009E5194" w:rsidRDefault="00117670" w:rsidP="0024396B">
            <w:pPr>
              <w:jc w:val="center"/>
              <w:rPr>
                <w:sz w:val="24"/>
                <w:szCs w:val="24"/>
                <w:rtl/>
              </w:rPr>
            </w:pPr>
          </w:p>
        </w:tc>
        <w:tc>
          <w:tcPr>
            <w:tcW w:w="1499" w:type="dxa"/>
            <w:vAlign w:val="center"/>
          </w:tcPr>
          <w:p w14:paraId="46C43C8A" w14:textId="77777777" w:rsidR="00117670" w:rsidRPr="009E5194" w:rsidRDefault="00117670" w:rsidP="0024396B">
            <w:pPr>
              <w:jc w:val="center"/>
              <w:rPr>
                <w:sz w:val="24"/>
                <w:szCs w:val="24"/>
                <w:rtl/>
              </w:rPr>
            </w:pPr>
          </w:p>
        </w:tc>
        <w:tc>
          <w:tcPr>
            <w:tcW w:w="1510" w:type="dxa"/>
            <w:vAlign w:val="center"/>
          </w:tcPr>
          <w:p w14:paraId="71534B5A" w14:textId="77777777" w:rsidR="00117670" w:rsidRPr="009E5194" w:rsidRDefault="00117670" w:rsidP="0024396B">
            <w:pPr>
              <w:jc w:val="center"/>
              <w:rPr>
                <w:sz w:val="24"/>
                <w:szCs w:val="24"/>
                <w:rtl/>
              </w:rPr>
            </w:pPr>
          </w:p>
        </w:tc>
      </w:tr>
      <w:tr w:rsidR="00117670" w:rsidRPr="009E5194" w14:paraId="4A8B7C95" w14:textId="77777777" w:rsidTr="0024396B">
        <w:tc>
          <w:tcPr>
            <w:tcW w:w="2815" w:type="dxa"/>
          </w:tcPr>
          <w:p w14:paraId="4F65BF07" w14:textId="77777777" w:rsidR="00117670" w:rsidRPr="009E5194" w:rsidRDefault="00117670" w:rsidP="0024396B">
            <w:pPr>
              <w:rPr>
                <w:sz w:val="24"/>
                <w:szCs w:val="24"/>
                <w:rtl/>
              </w:rPr>
            </w:pPr>
            <w:r w:rsidRPr="009E5194">
              <w:rPr>
                <w:sz w:val="24"/>
                <w:szCs w:val="24"/>
                <w:rtl/>
              </w:rPr>
              <w:t>הכנסות ממענק משרד האנרגיה והתשתיות</w:t>
            </w:r>
          </w:p>
        </w:tc>
        <w:tc>
          <w:tcPr>
            <w:tcW w:w="1459" w:type="dxa"/>
          </w:tcPr>
          <w:p w14:paraId="0D5E4005" w14:textId="77777777" w:rsidR="00117670" w:rsidRPr="009E5194" w:rsidRDefault="00117670" w:rsidP="0024396B">
            <w:pPr>
              <w:jc w:val="center"/>
              <w:rPr>
                <w:sz w:val="24"/>
                <w:szCs w:val="24"/>
                <w:rtl/>
              </w:rPr>
            </w:pPr>
          </w:p>
        </w:tc>
        <w:tc>
          <w:tcPr>
            <w:tcW w:w="1506" w:type="dxa"/>
            <w:vAlign w:val="center"/>
          </w:tcPr>
          <w:p w14:paraId="73CAB670" w14:textId="77777777" w:rsidR="00117670" w:rsidRPr="009E5194" w:rsidRDefault="00117670" w:rsidP="0024396B">
            <w:pPr>
              <w:jc w:val="center"/>
              <w:rPr>
                <w:sz w:val="24"/>
                <w:szCs w:val="24"/>
                <w:rtl/>
              </w:rPr>
            </w:pPr>
          </w:p>
        </w:tc>
        <w:tc>
          <w:tcPr>
            <w:tcW w:w="1499" w:type="dxa"/>
            <w:vAlign w:val="center"/>
          </w:tcPr>
          <w:p w14:paraId="42C5D07D" w14:textId="77777777" w:rsidR="00117670" w:rsidRPr="009E5194" w:rsidRDefault="00117670" w:rsidP="0024396B">
            <w:pPr>
              <w:jc w:val="center"/>
              <w:rPr>
                <w:sz w:val="24"/>
                <w:szCs w:val="24"/>
                <w:rtl/>
              </w:rPr>
            </w:pPr>
          </w:p>
        </w:tc>
        <w:tc>
          <w:tcPr>
            <w:tcW w:w="1510" w:type="dxa"/>
            <w:vAlign w:val="center"/>
          </w:tcPr>
          <w:p w14:paraId="39DC112B" w14:textId="77777777" w:rsidR="00117670" w:rsidRPr="009E5194" w:rsidRDefault="00117670" w:rsidP="0024396B">
            <w:pPr>
              <w:jc w:val="center"/>
              <w:rPr>
                <w:sz w:val="24"/>
                <w:szCs w:val="24"/>
                <w:rtl/>
              </w:rPr>
            </w:pPr>
          </w:p>
        </w:tc>
      </w:tr>
      <w:tr w:rsidR="00117670" w:rsidRPr="009E5194" w14:paraId="5414F443" w14:textId="77777777" w:rsidTr="0024396B">
        <w:tc>
          <w:tcPr>
            <w:tcW w:w="2815" w:type="dxa"/>
          </w:tcPr>
          <w:p w14:paraId="6437316D" w14:textId="77777777" w:rsidR="00117670" w:rsidRPr="009E5194" w:rsidRDefault="00117670" w:rsidP="0024396B">
            <w:pPr>
              <w:rPr>
                <w:sz w:val="24"/>
                <w:szCs w:val="24"/>
                <w:rtl/>
              </w:rPr>
            </w:pPr>
            <w:r w:rsidRPr="009E5194">
              <w:rPr>
                <w:sz w:val="24"/>
                <w:szCs w:val="24"/>
                <w:rtl/>
              </w:rPr>
              <w:t>הכנסות מגופים אחרים (יש לפרט את שמות הגופים מהם ניתן המימון)</w:t>
            </w:r>
          </w:p>
        </w:tc>
        <w:tc>
          <w:tcPr>
            <w:tcW w:w="1459" w:type="dxa"/>
          </w:tcPr>
          <w:p w14:paraId="346FFF83" w14:textId="77777777" w:rsidR="00117670" w:rsidRPr="009E5194" w:rsidRDefault="00117670" w:rsidP="0024396B">
            <w:pPr>
              <w:jc w:val="center"/>
              <w:rPr>
                <w:sz w:val="24"/>
                <w:szCs w:val="24"/>
                <w:rtl/>
              </w:rPr>
            </w:pPr>
          </w:p>
        </w:tc>
        <w:tc>
          <w:tcPr>
            <w:tcW w:w="1506" w:type="dxa"/>
            <w:vAlign w:val="center"/>
          </w:tcPr>
          <w:p w14:paraId="47AA010F" w14:textId="77777777" w:rsidR="00117670" w:rsidRPr="009E5194" w:rsidRDefault="00117670" w:rsidP="0024396B">
            <w:pPr>
              <w:jc w:val="center"/>
              <w:rPr>
                <w:sz w:val="24"/>
                <w:szCs w:val="24"/>
                <w:rtl/>
              </w:rPr>
            </w:pPr>
          </w:p>
        </w:tc>
        <w:tc>
          <w:tcPr>
            <w:tcW w:w="1499" w:type="dxa"/>
            <w:vAlign w:val="center"/>
          </w:tcPr>
          <w:p w14:paraId="5FF76654" w14:textId="77777777" w:rsidR="00117670" w:rsidRPr="009E5194" w:rsidRDefault="00117670" w:rsidP="0024396B">
            <w:pPr>
              <w:jc w:val="center"/>
              <w:rPr>
                <w:sz w:val="24"/>
                <w:szCs w:val="24"/>
                <w:rtl/>
              </w:rPr>
            </w:pPr>
          </w:p>
        </w:tc>
        <w:tc>
          <w:tcPr>
            <w:tcW w:w="1510" w:type="dxa"/>
            <w:vAlign w:val="center"/>
          </w:tcPr>
          <w:p w14:paraId="311D821A" w14:textId="77777777" w:rsidR="00117670" w:rsidRPr="009E5194" w:rsidRDefault="00117670" w:rsidP="0024396B">
            <w:pPr>
              <w:jc w:val="center"/>
              <w:rPr>
                <w:sz w:val="24"/>
                <w:szCs w:val="24"/>
                <w:rtl/>
              </w:rPr>
            </w:pPr>
          </w:p>
        </w:tc>
      </w:tr>
      <w:tr w:rsidR="00117670" w:rsidRPr="009E5194" w14:paraId="64E96606" w14:textId="77777777" w:rsidTr="0024396B">
        <w:tc>
          <w:tcPr>
            <w:tcW w:w="2815" w:type="dxa"/>
          </w:tcPr>
          <w:p w14:paraId="42EB9FDB" w14:textId="77777777" w:rsidR="00117670" w:rsidRPr="009E5194" w:rsidRDefault="00117670" w:rsidP="0024396B">
            <w:pPr>
              <w:rPr>
                <w:sz w:val="24"/>
                <w:szCs w:val="24"/>
                <w:rtl/>
              </w:rPr>
            </w:pPr>
            <w:r w:rsidRPr="009E5194">
              <w:rPr>
                <w:sz w:val="24"/>
                <w:szCs w:val="24"/>
                <w:rtl/>
              </w:rPr>
              <w:t>הכנסות ממכירות בגין הפעילות בגינה ניתן המענק</w:t>
            </w:r>
          </w:p>
        </w:tc>
        <w:tc>
          <w:tcPr>
            <w:tcW w:w="1459" w:type="dxa"/>
          </w:tcPr>
          <w:p w14:paraId="64607584" w14:textId="77777777" w:rsidR="00117670" w:rsidRPr="009E5194" w:rsidRDefault="00117670" w:rsidP="0024396B">
            <w:pPr>
              <w:jc w:val="center"/>
              <w:rPr>
                <w:sz w:val="24"/>
                <w:szCs w:val="24"/>
                <w:rtl/>
              </w:rPr>
            </w:pPr>
          </w:p>
        </w:tc>
        <w:tc>
          <w:tcPr>
            <w:tcW w:w="1506" w:type="dxa"/>
            <w:vAlign w:val="center"/>
          </w:tcPr>
          <w:p w14:paraId="63892470" w14:textId="77777777" w:rsidR="00117670" w:rsidRPr="009E5194" w:rsidRDefault="00117670" w:rsidP="0024396B">
            <w:pPr>
              <w:jc w:val="center"/>
              <w:rPr>
                <w:sz w:val="24"/>
                <w:szCs w:val="24"/>
                <w:rtl/>
              </w:rPr>
            </w:pPr>
          </w:p>
        </w:tc>
        <w:tc>
          <w:tcPr>
            <w:tcW w:w="1499" w:type="dxa"/>
            <w:vAlign w:val="center"/>
          </w:tcPr>
          <w:p w14:paraId="1F47D493" w14:textId="77777777" w:rsidR="00117670" w:rsidRPr="009E5194" w:rsidRDefault="00117670" w:rsidP="0024396B">
            <w:pPr>
              <w:jc w:val="center"/>
              <w:rPr>
                <w:sz w:val="24"/>
                <w:szCs w:val="24"/>
                <w:rtl/>
              </w:rPr>
            </w:pPr>
          </w:p>
        </w:tc>
        <w:tc>
          <w:tcPr>
            <w:tcW w:w="1510" w:type="dxa"/>
            <w:vAlign w:val="center"/>
          </w:tcPr>
          <w:p w14:paraId="21B2D6DB" w14:textId="77777777" w:rsidR="00117670" w:rsidRPr="009E5194" w:rsidRDefault="00117670" w:rsidP="0024396B">
            <w:pPr>
              <w:jc w:val="center"/>
              <w:rPr>
                <w:sz w:val="24"/>
                <w:szCs w:val="24"/>
                <w:rtl/>
              </w:rPr>
            </w:pPr>
          </w:p>
        </w:tc>
      </w:tr>
      <w:tr w:rsidR="00117670" w:rsidRPr="009E5194" w14:paraId="13996C42" w14:textId="77777777" w:rsidTr="0024396B">
        <w:tc>
          <w:tcPr>
            <w:tcW w:w="2815" w:type="dxa"/>
            <w:shd w:val="clear" w:color="auto" w:fill="FFFFE1"/>
          </w:tcPr>
          <w:p w14:paraId="68FBE58B" w14:textId="77777777" w:rsidR="00117670" w:rsidRPr="009E5194" w:rsidRDefault="00117670" w:rsidP="0024396B">
            <w:pPr>
              <w:rPr>
                <w:b/>
                <w:bCs/>
                <w:sz w:val="24"/>
                <w:szCs w:val="24"/>
                <w:u w:val="single"/>
                <w:rtl/>
              </w:rPr>
            </w:pPr>
            <w:r w:rsidRPr="009E5194">
              <w:rPr>
                <w:b/>
                <w:bCs/>
                <w:sz w:val="24"/>
                <w:szCs w:val="24"/>
                <w:u w:val="single"/>
                <w:rtl/>
              </w:rPr>
              <w:t>סה"כ הכנסות</w:t>
            </w:r>
          </w:p>
        </w:tc>
        <w:tc>
          <w:tcPr>
            <w:tcW w:w="1459" w:type="dxa"/>
            <w:shd w:val="clear" w:color="auto" w:fill="FFFFE1"/>
          </w:tcPr>
          <w:p w14:paraId="22A1FEE2" w14:textId="77777777" w:rsidR="00117670" w:rsidRPr="009E5194" w:rsidRDefault="00117670" w:rsidP="0024396B">
            <w:pPr>
              <w:jc w:val="center"/>
              <w:rPr>
                <w:sz w:val="24"/>
                <w:szCs w:val="24"/>
                <w:u w:val="single"/>
                <w:rtl/>
              </w:rPr>
            </w:pPr>
          </w:p>
        </w:tc>
        <w:tc>
          <w:tcPr>
            <w:tcW w:w="1506" w:type="dxa"/>
            <w:shd w:val="clear" w:color="auto" w:fill="FFFFE1"/>
            <w:vAlign w:val="center"/>
          </w:tcPr>
          <w:p w14:paraId="3BBBE178" w14:textId="77777777" w:rsidR="00117670" w:rsidRPr="009E5194" w:rsidRDefault="00117670" w:rsidP="0024396B">
            <w:pPr>
              <w:jc w:val="center"/>
              <w:rPr>
                <w:sz w:val="24"/>
                <w:szCs w:val="24"/>
                <w:u w:val="single"/>
                <w:rtl/>
              </w:rPr>
            </w:pPr>
            <w:r w:rsidRPr="009E5194">
              <w:rPr>
                <w:sz w:val="24"/>
                <w:szCs w:val="24"/>
                <w:u w:val="single"/>
                <w:rtl/>
              </w:rPr>
              <w:t>-</w:t>
            </w:r>
          </w:p>
        </w:tc>
        <w:tc>
          <w:tcPr>
            <w:tcW w:w="1499" w:type="dxa"/>
            <w:shd w:val="clear" w:color="auto" w:fill="FFFFE1"/>
            <w:vAlign w:val="center"/>
          </w:tcPr>
          <w:p w14:paraId="31C5895E" w14:textId="77777777" w:rsidR="00117670" w:rsidRPr="009E5194" w:rsidRDefault="00117670" w:rsidP="0024396B">
            <w:pPr>
              <w:jc w:val="center"/>
              <w:rPr>
                <w:sz w:val="24"/>
                <w:szCs w:val="24"/>
                <w:u w:val="single"/>
                <w:rtl/>
              </w:rPr>
            </w:pPr>
            <w:r w:rsidRPr="009E5194">
              <w:rPr>
                <w:sz w:val="24"/>
                <w:szCs w:val="24"/>
                <w:u w:val="single"/>
                <w:rtl/>
              </w:rPr>
              <w:t>-</w:t>
            </w:r>
          </w:p>
        </w:tc>
        <w:tc>
          <w:tcPr>
            <w:tcW w:w="1510" w:type="dxa"/>
            <w:shd w:val="clear" w:color="auto" w:fill="FFFFE1"/>
            <w:vAlign w:val="center"/>
          </w:tcPr>
          <w:p w14:paraId="0233ADA6" w14:textId="77777777" w:rsidR="00117670" w:rsidRPr="009E5194" w:rsidRDefault="00117670" w:rsidP="0024396B">
            <w:pPr>
              <w:jc w:val="center"/>
              <w:rPr>
                <w:sz w:val="24"/>
                <w:szCs w:val="24"/>
                <w:u w:val="single"/>
                <w:rtl/>
              </w:rPr>
            </w:pPr>
            <w:r w:rsidRPr="009E5194">
              <w:rPr>
                <w:sz w:val="24"/>
                <w:szCs w:val="24"/>
                <w:u w:val="single"/>
                <w:rtl/>
              </w:rPr>
              <w:t>-</w:t>
            </w:r>
          </w:p>
        </w:tc>
      </w:tr>
      <w:tr w:rsidR="00117670" w:rsidRPr="009E5194" w14:paraId="3AB67D2E" w14:textId="77777777" w:rsidTr="0024396B">
        <w:tc>
          <w:tcPr>
            <w:tcW w:w="2815" w:type="dxa"/>
          </w:tcPr>
          <w:p w14:paraId="7FDAE73B" w14:textId="77777777" w:rsidR="00117670" w:rsidRPr="009E5194" w:rsidRDefault="00117670" w:rsidP="0024396B">
            <w:pPr>
              <w:rPr>
                <w:sz w:val="24"/>
                <w:szCs w:val="24"/>
                <w:rtl/>
              </w:rPr>
            </w:pPr>
          </w:p>
        </w:tc>
        <w:tc>
          <w:tcPr>
            <w:tcW w:w="1459" w:type="dxa"/>
          </w:tcPr>
          <w:p w14:paraId="0BE5CFAD" w14:textId="77777777" w:rsidR="00117670" w:rsidRPr="009E5194" w:rsidRDefault="00117670" w:rsidP="0024396B">
            <w:pPr>
              <w:jc w:val="center"/>
              <w:rPr>
                <w:sz w:val="24"/>
                <w:szCs w:val="24"/>
                <w:rtl/>
              </w:rPr>
            </w:pPr>
          </w:p>
        </w:tc>
        <w:tc>
          <w:tcPr>
            <w:tcW w:w="1506" w:type="dxa"/>
            <w:vAlign w:val="center"/>
          </w:tcPr>
          <w:p w14:paraId="0A5CE276" w14:textId="77777777" w:rsidR="00117670" w:rsidRPr="009E5194" w:rsidRDefault="00117670" w:rsidP="0024396B">
            <w:pPr>
              <w:jc w:val="center"/>
              <w:rPr>
                <w:sz w:val="24"/>
                <w:szCs w:val="24"/>
                <w:rtl/>
              </w:rPr>
            </w:pPr>
          </w:p>
        </w:tc>
        <w:tc>
          <w:tcPr>
            <w:tcW w:w="1499" w:type="dxa"/>
            <w:vAlign w:val="center"/>
          </w:tcPr>
          <w:p w14:paraId="28688EB4" w14:textId="77777777" w:rsidR="00117670" w:rsidRPr="009E5194" w:rsidRDefault="00117670" w:rsidP="0024396B">
            <w:pPr>
              <w:jc w:val="center"/>
              <w:rPr>
                <w:sz w:val="24"/>
                <w:szCs w:val="24"/>
                <w:rtl/>
              </w:rPr>
            </w:pPr>
          </w:p>
        </w:tc>
        <w:tc>
          <w:tcPr>
            <w:tcW w:w="1510" w:type="dxa"/>
            <w:vAlign w:val="center"/>
          </w:tcPr>
          <w:p w14:paraId="4E374DF5" w14:textId="77777777" w:rsidR="00117670" w:rsidRPr="009E5194" w:rsidRDefault="00117670" w:rsidP="0024396B">
            <w:pPr>
              <w:jc w:val="center"/>
              <w:rPr>
                <w:sz w:val="24"/>
                <w:szCs w:val="24"/>
                <w:rtl/>
              </w:rPr>
            </w:pPr>
          </w:p>
        </w:tc>
      </w:tr>
      <w:tr w:rsidR="00117670" w:rsidRPr="009E5194" w14:paraId="22718E21" w14:textId="77777777" w:rsidTr="0024396B">
        <w:tc>
          <w:tcPr>
            <w:tcW w:w="2815" w:type="dxa"/>
          </w:tcPr>
          <w:p w14:paraId="05ED2B00" w14:textId="77777777" w:rsidR="00117670" w:rsidRPr="009E5194" w:rsidRDefault="00117670" w:rsidP="0024396B">
            <w:pPr>
              <w:rPr>
                <w:b/>
                <w:bCs/>
                <w:sz w:val="24"/>
                <w:szCs w:val="24"/>
                <w:u w:val="single"/>
                <w:rtl/>
              </w:rPr>
            </w:pPr>
            <w:r w:rsidRPr="009E5194">
              <w:rPr>
                <w:b/>
                <w:bCs/>
                <w:sz w:val="24"/>
                <w:szCs w:val="24"/>
                <w:u w:val="single"/>
                <w:rtl/>
              </w:rPr>
              <w:t>הוצאות:</w:t>
            </w:r>
          </w:p>
        </w:tc>
        <w:tc>
          <w:tcPr>
            <w:tcW w:w="1459" w:type="dxa"/>
          </w:tcPr>
          <w:p w14:paraId="769757F1" w14:textId="77777777" w:rsidR="00117670" w:rsidRPr="009E5194" w:rsidRDefault="00117670" w:rsidP="0024396B">
            <w:pPr>
              <w:jc w:val="center"/>
              <w:rPr>
                <w:sz w:val="24"/>
                <w:szCs w:val="24"/>
                <w:rtl/>
              </w:rPr>
            </w:pPr>
          </w:p>
        </w:tc>
        <w:tc>
          <w:tcPr>
            <w:tcW w:w="1506" w:type="dxa"/>
            <w:vAlign w:val="center"/>
          </w:tcPr>
          <w:p w14:paraId="2715BA8E" w14:textId="77777777" w:rsidR="00117670" w:rsidRPr="009E5194" w:rsidRDefault="00117670" w:rsidP="0024396B">
            <w:pPr>
              <w:jc w:val="center"/>
              <w:rPr>
                <w:sz w:val="24"/>
                <w:szCs w:val="24"/>
                <w:rtl/>
              </w:rPr>
            </w:pPr>
          </w:p>
        </w:tc>
        <w:tc>
          <w:tcPr>
            <w:tcW w:w="1499" w:type="dxa"/>
            <w:vAlign w:val="center"/>
          </w:tcPr>
          <w:p w14:paraId="07A292C3" w14:textId="77777777" w:rsidR="00117670" w:rsidRPr="009E5194" w:rsidRDefault="00117670" w:rsidP="0024396B">
            <w:pPr>
              <w:jc w:val="center"/>
              <w:rPr>
                <w:sz w:val="24"/>
                <w:szCs w:val="24"/>
                <w:rtl/>
              </w:rPr>
            </w:pPr>
          </w:p>
        </w:tc>
        <w:tc>
          <w:tcPr>
            <w:tcW w:w="1510" w:type="dxa"/>
            <w:vAlign w:val="center"/>
          </w:tcPr>
          <w:p w14:paraId="02E4E6A9" w14:textId="77777777" w:rsidR="00117670" w:rsidRPr="009E5194" w:rsidRDefault="00117670" w:rsidP="0024396B">
            <w:pPr>
              <w:jc w:val="center"/>
              <w:rPr>
                <w:sz w:val="24"/>
                <w:szCs w:val="24"/>
                <w:rtl/>
              </w:rPr>
            </w:pPr>
          </w:p>
        </w:tc>
      </w:tr>
      <w:tr w:rsidR="00117670" w:rsidRPr="009E5194" w14:paraId="11EA1AD0" w14:textId="77777777" w:rsidTr="0024396B">
        <w:tc>
          <w:tcPr>
            <w:tcW w:w="2815" w:type="dxa"/>
          </w:tcPr>
          <w:p w14:paraId="79664C52" w14:textId="77777777" w:rsidR="00117670" w:rsidRPr="009E5194" w:rsidRDefault="00117670" w:rsidP="0024396B">
            <w:pPr>
              <w:rPr>
                <w:sz w:val="24"/>
                <w:szCs w:val="24"/>
                <w:rtl/>
              </w:rPr>
            </w:pPr>
            <w:r w:rsidRPr="009E5194">
              <w:rPr>
                <w:sz w:val="24"/>
                <w:szCs w:val="24"/>
                <w:rtl/>
              </w:rPr>
              <w:t xml:space="preserve">שכר – </w:t>
            </w:r>
            <w:proofErr w:type="spellStart"/>
            <w:r w:rsidRPr="009E5194">
              <w:rPr>
                <w:sz w:val="24"/>
                <w:szCs w:val="24"/>
                <w:rtl/>
              </w:rPr>
              <w:t>כח</w:t>
            </w:r>
            <w:proofErr w:type="spellEnd"/>
            <w:r w:rsidRPr="009E5194">
              <w:rPr>
                <w:sz w:val="24"/>
                <w:szCs w:val="24"/>
                <w:rtl/>
              </w:rPr>
              <w:t xml:space="preserve"> אדם</w:t>
            </w:r>
          </w:p>
        </w:tc>
        <w:tc>
          <w:tcPr>
            <w:tcW w:w="1459" w:type="dxa"/>
          </w:tcPr>
          <w:p w14:paraId="648AEFCE" w14:textId="77777777" w:rsidR="00117670" w:rsidRPr="009E5194" w:rsidRDefault="00117670" w:rsidP="0024396B">
            <w:pPr>
              <w:jc w:val="center"/>
              <w:rPr>
                <w:sz w:val="24"/>
                <w:szCs w:val="24"/>
                <w:rtl/>
              </w:rPr>
            </w:pPr>
          </w:p>
        </w:tc>
        <w:tc>
          <w:tcPr>
            <w:tcW w:w="1506" w:type="dxa"/>
            <w:vAlign w:val="center"/>
          </w:tcPr>
          <w:p w14:paraId="411EA227" w14:textId="77777777" w:rsidR="00117670" w:rsidRPr="009E5194" w:rsidRDefault="00117670" w:rsidP="0024396B">
            <w:pPr>
              <w:jc w:val="center"/>
              <w:rPr>
                <w:sz w:val="24"/>
                <w:szCs w:val="24"/>
                <w:rtl/>
              </w:rPr>
            </w:pPr>
          </w:p>
        </w:tc>
        <w:tc>
          <w:tcPr>
            <w:tcW w:w="1499" w:type="dxa"/>
            <w:vAlign w:val="center"/>
          </w:tcPr>
          <w:p w14:paraId="4F3F96B9" w14:textId="77777777" w:rsidR="00117670" w:rsidRPr="009E5194" w:rsidRDefault="00117670" w:rsidP="0024396B">
            <w:pPr>
              <w:jc w:val="center"/>
              <w:rPr>
                <w:sz w:val="24"/>
                <w:szCs w:val="24"/>
                <w:rtl/>
              </w:rPr>
            </w:pPr>
          </w:p>
        </w:tc>
        <w:tc>
          <w:tcPr>
            <w:tcW w:w="1510" w:type="dxa"/>
            <w:vAlign w:val="center"/>
          </w:tcPr>
          <w:p w14:paraId="558607E7" w14:textId="77777777" w:rsidR="00117670" w:rsidRPr="009E5194" w:rsidRDefault="00117670" w:rsidP="0024396B">
            <w:pPr>
              <w:jc w:val="center"/>
              <w:rPr>
                <w:sz w:val="24"/>
                <w:szCs w:val="24"/>
                <w:rtl/>
              </w:rPr>
            </w:pPr>
          </w:p>
        </w:tc>
      </w:tr>
      <w:tr w:rsidR="00117670" w:rsidRPr="009E5194" w14:paraId="69B9F5C6" w14:textId="77777777" w:rsidTr="0024396B">
        <w:tc>
          <w:tcPr>
            <w:tcW w:w="2815" w:type="dxa"/>
          </w:tcPr>
          <w:p w14:paraId="5D1354A2" w14:textId="77777777" w:rsidR="00117670" w:rsidRPr="009E5194" w:rsidRDefault="00117670" w:rsidP="0024396B">
            <w:pPr>
              <w:rPr>
                <w:sz w:val="24"/>
                <w:szCs w:val="24"/>
                <w:rtl/>
              </w:rPr>
            </w:pPr>
            <w:r w:rsidRPr="009E5194">
              <w:rPr>
                <w:sz w:val="24"/>
                <w:szCs w:val="24"/>
                <w:rtl/>
              </w:rPr>
              <w:t>חומרים</w:t>
            </w:r>
          </w:p>
        </w:tc>
        <w:tc>
          <w:tcPr>
            <w:tcW w:w="1459" w:type="dxa"/>
          </w:tcPr>
          <w:p w14:paraId="49A2B819" w14:textId="77777777" w:rsidR="00117670" w:rsidRPr="009E5194" w:rsidRDefault="00117670" w:rsidP="0024396B">
            <w:pPr>
              <w:jc w:val="center"/>
              <w:rPr>
                <w:sz w:val="24"/>
                <w:szCs w:val="24"/>
                <w:rtl/>
              </w:rPr>
            </w:pPr>
          </w:p>
        </w:tc>
        <w:tc>
          <w:tcPr>
            <w:tcW w:w="1506" w:type="dxa"/>
            <w:vAlign w:val="center"/>
          </w:tcPr>
          <w:p w14:paraId="027D6A7B" w14:textId="77777777" w:rsidR="00117670" w:rsidRPr="009E5194" w:rsidRDefault="00117670" w:rsidP="0024396B">
            <w:pPr>
              <w:jc w:val="center"/>
              <w:rPr>
                <w:sz w:val="24"/>
                <w:szCs w:val="24"/>
                <w:rtl/>
              </w:rPr>
            </w:pPr>
          </w:p>
        </w:tc>
        <w:tc>
          <w:tcPr>
            <w:tcW w:w="1499" w:type="dxa"/>
            <w:vAlign w:val="center"/>
          </w:tcPr>
          <w:p w14:paraId="206AAA88" w14:textId="77777777" w:rsidR="00117670" w:rsidRPr="009E5194" w:rsidRDefault="00117670" w:rsidP="0024396B">
            <w:pPr>
              <w:jc w:val="center"/>
              <w:rPr>
                <w:sz w:val="24"/>
                <w:szCs w:val="24"/>
                <w:rtl/>
              </w:rPr>
            </w:pPr>
          </w:p>
        </w:tc>
        <w:tc>
          <w:tcPr>
            <w:tcW w:w="1510" w:type="dxa"/>
            <w:vAlign w:val="center"/>
          </w:tcPr>
          <w:p w14:paraId="371CDF94" w14:textId="77777777" w:rsidR="00117670" w:rsidRPr="009E5194" w:rsidRDefault="00117670" w:rsidP="0024396B">
            <w:pPr>
              <w:jc w:val="center"/>
              <w:rPr>
                <w:sz w:val="24"/>
                <w:szCs w:val="24"/>
                <w:rtl/>
              </w:rPr>
            </w:pPr>
          </w:p>
        </w:tc>
      </w:tr>
      <w:tr w:rsidR="00117670" w:rsidRPr="009E5194" w14:paraId="059A5672" w14:textId="77777777" w:rsidTr="0024396B">
        <w:tc>
          <w:tcPr>
            <w:tcW w:w="2815" w:type="dxa"/>
          </w:tcPr>
          <w:p w14:paraId="1E1691EF" w14:textId="77777777" w:rsidR="00117670" w:rsidRPr="009E5194" w:rsidRDefault="00117670" w:rsidP="0024396B">
            <w:pPr>
              <w:rPr>
                <w:sz w:val="24"/>
                <w:szCs w:val="24"/>
                <w:rtl/>
              </w:rPr>
            </w:pPr>
            <w:r w:rsidRPr="009E5194">
              <w:rPr>
                <w:sz w:val="24"/>
                <w:szCs w:val="24"/>
                <w:rtl/>
              </w:rPr>
              <w:t>ציוד</w:t>
            </w:r>
          </w:p>
        </w:tc>
        <w:tc>
          <w:tcPr>
            <w:tcW w:w="1459" w:type="dxa"/>
          </w:tcPr>
          <w:p w14:paraId="62E951F8" w14:textId="77777777" w:rsidR="00117670" w:rsidRPr="009E5194" w:rsidRDefault="00117670" w:rsidP="0024396B">
            <w:pPr>
              <w:jc w:val="center"/>
              <w:rPr>
                <w:sz w:val="24"/>
                <w:szCs w:val="24"/>
                <w:rtl/>
              </w:rPr>
            </w:pPr>
          </w:p>
        </w:tc>
        <w:tc>
          <w:tcPr>
            <w:tcW w:w="1506" w:type="dxa"/>
            <w:vAlign w:val="center"/>
          </w:tcPr>
          <w:p w14:paraId="2BFA7043" w14:textId="77777777" w:rsidR="00117670" w:rsidRPr="009E5194" w:rsidRDefault="00117670" w:rsidP="0024396B">
            <w:pPr>
              <w:jc w:val="center"/>
              <w:rPr>
                <w:sz w:val="24"/>
                <w:szCs w:val="24"/>
                <w:rtl/>
              </w:rPr>
            </w:pPr>
          </w:p>
        </w:tc>
        <w:tc>
          <w:tcPr>
            <w:tcW w:w="1499" w:type="dxa"/>
            <w:vAlign w:val="center"/>
          </w:tcPr>
          <w:p w14:paraId="41B173A9" w14:textId="77777777" w:rsidR="00117670" w:rsidRPr="009E5194" w:rsidRDefault="00117670" w:rsidP="0024396B">
            <w:pPr>
              <w:jc w:val="center"/>
              <w:rPr>
                <w:sz w:val="24"/>
                <w:szCs w:val="24"/>
                <w:rtl/>
              </w:rPr>
            </w:pPr>
          </w:p>
        </w:tc>
        <w:tc>
          <w:tcPr>
            <w:tcW w:w="1510" w:type="dxa"/>
            <w:vAlign w:val="center"/>
          </w:tcPr>
          <w:p w14:paraId="4FAEF282" w14:textId="77777777" w:rsidR="00117670" w:rsidRPr="009E5194" w:rsidRDefault="00117670" w:rsidP="0024396B">
            <w:pPr>
              <w:jc w:val="center"/>
              <w:rPr>
                <w:sz w:val="24"/>
                <w:szCs w:val="24"/>
                <w:rtl/>
              </w:rPr>
            </w:pPr>
          </w:p>
        </w:tc>
      </w:tr>
      <w:tr w:rsidR="00117670" w:rsidRPr="009E5194" w14:paraId="5C403118" w14:textId="77777777" w:rsidTr="0024396B">
        <w:tc>
          <w:tcPr>
            <w:tcW w:w="2815" w:type="dxa"/>
          </w:tcPr>
          <w:p w14:paraId="0CF31880" w14:textId="77777777" w:rsidR="00117670" w:rsidRPr="009E5194" w:rsidRDefault="00117670" w:rsidP="0024396B">
            <w:pPr>
              <w:rPr>
                <w:sz w:val="24"/>
                <w:szCs w:val="24"/>
                <w:rtl/>
              </w:rPr>
            </w:pPr>
            <w:r w:rsidRPr="009E5194">
              <w:rPr>
                <w:sz w:val="24"/>
                <w:szCs w:val="24"/>
                <w:rtl/>
              </w:rPr>
              <w:t>שונות</w:t>
            </w:r>
          </w:p>
        </w:tc>
        <w:tc>
          <w:tcPr>
            <w:tcW w:w="1459" w:type="dxa"/>
          </w:tcPr>
          <w:p w14:paraId="64FFAC1B" w14:textId="77777777" w:rsidR="00117670" w:rsidRPr="009E5194" w:rsidRDefault="00117670" w:rsidP="0024396B">
            <w:pPr>
              <w:jc w:val="center"/>
              <w:rPr>
                <w:sz w:val="24"/>
                <w:szCs w:val="24"/>
                <w:rtl/>
              </w:rPr>
            </w:pPr>
          </w:p>
        </w:tc>
        <w:tc>
          <w:tcPr>
            <w:tcW w:w="1506" w:type="dxa"/>
            <w:vAlign w:val="center"/>
          </w:tcPr>
          <w:p w14:paraId="3F7A7E32" w14:textId="77777777" w:rsidR="00117670" w:rsidRPr="009E5194" w:rsidRDefault="00117670" w:rsidP="0024396B">
            <w:pPr>
              <w:jc w:val="center"/>
              <w:rPr>
                <w:sz w:val="24"/>
                <w:szCs w:val="24"/>
                <w:rtl/>
              </w:rPr>
            </w:pPr>
          </w:p>
        </w:tc>
        <w:tc>
          <w:tcPr>
            <w:tcW w:w="1499" w:type="dxa"/>
            <w:vAlign w:val="center"/>
          </w:tcPr>
          <w:p w14:paraId="59481DB4" w14:textId="77777777" w:rsidR="00117670" w:rsidRPr="009E5194" w:rsidRDefault="00117670" w:rsidP="0024396B">
            <w:pPr>
              <w:jc w:val="center"/>
              <w:rPr>
                <w:sz w:val="24"/>
                <w:szCs w:val="24"/>
                <w:rtl/>
              </w:rPr>
            </w:pPr>
          </w:p>
        </w:tc>
        <w:tc>
          <w:tcPr>
            <w:tcW w:w="1510" w:type="dxa"/>
            <w:vAlign w:val="center"/>
          </w:tcPr>
          <w:p w14:paraId="3EA85E8E" w14:textId="77777777" w:rsidR="00117670" w:rsidRPr="009E5194" w:rsidRDefault="00117670" w:rsidP="0024396B">
            <w:pPr>
              <w:jc w:val="center"/>
              <w:rPr>
                <w:sz w:val="24"/>
                <w:szCs w:val="24"/>
                <w:rtl/>
              </w:rPr>
            </w:pPr>
          </w:p>
        </w:tc>
      </w:tr>
      <w:tr w:rsidR="00117670" w:rsidRPr="009E5194" w14:paraId="199EC3CF" w14:textId="77777777" w:rsidTr="0024396B">
        <w:tc>
          <w:tcPr>
            <w:tcW w:w="2815" w:type="dxa"/>
          </w:tcPr>
          <w:p w14:paraId="25A858CF" w14:textId="77777777" w:rsidR="00117670" w:rsidRPr="009E5194" w:rsidRDefault="00117670" w:rsidP="0024396B">
            <w:pPr>
              <w:rPr>
                <w:sz w:val="24"/>
                <w:szCs w:val="24"/>
                <w:rtl/>
              </w:rPr>
            </w:pPr>
            <w:r w:rsidRPr="009E5194">
              <w:rPr>
                <w:sz w:val="24"/>
                <w:szCs w:val="24"/>
                <w:rtl/>
              </w:rPr>
              <w:t>קבלני משנה</w:t>
            </w:r>
          </w:p>
        </w:tc>
        <w:tc>
          <w:tcPr>
            <w:tcW w:w="1459" w:type="dxa"/>
          </w:tcPr>
          <w:p w14:paraId="4663D70A" w14:textId="77777777" w:rsidR="00117670" w:rsidRPr="009E5194" w:rsidRDefault="00117670" w:rsidP="0024396B">
            <w:pPr>
              <w:jc w:val="center"/>
              <w:rPr>
                <w:sz w:val="24"/>
                <w:szCs w:val="24"/>
                <w:rtl/>
              </w:rPr>
            </w:pPr>
          </w:p>
        </w:tc>
        <w:tc>
          <w:tcPr>
            <w:tcW w:w="1506" w:type="dxa"/>
            <w:vAlign w:val="center"/>
          </w:tcPr>
          <w:p w14:paraId="7F3D6C4D" w14:textId="77777777" w:rsidR="00117670" w:rsidRPr="009E5194" w:rsidRDefault="00117670" w:rsidP="0024396B">
            <w:pPr>
              <w:jc w:val="center"/>
              <w:rPr>
                <w:sz w:val="24"/>
                <w:szCs w:val="24"/>
                <w:rtl/>
              </w:rPr>
            </w:pPr>
          </w:p>
        </w:tc>
        <w:tc>
          <w:tcPr>
            <w:tcW w:w="1499" w:type="dxa"/>
            <w:vAlign w:val="center"/>
          </w:tcPr>
          <w:p w14:paraId="7270C5B9" w14:textId="77777777" w:rsidR="00117670" w:rsidRPr="009E5194" w:rsidRDefault="00117670" w:rsidP="0024396B">
            <w:pPr>
              <w:jc w:val="center"/>
              <w:rPr>
                <w:sz w:val="24"/>
                <w:szCs w:val="24"/>
                <w:rtl/>
              </w:rPr>
            </w:pPr>
          </w:p>
        </w:tc>
        <w:tc>
          <w:tcPr>
            <w:tcW w:w="1510" w:type="dxa"/>
            <w:vAlign w:val="center"/>
          </w:tcPr>
          <w:p w14:paraId="6B5E3EDE" w14:textId="77777777" w:rsidR="00117670" w:rsidRPr="009E5194" w:rsidRDefault="00117670" w:rsidP="0024396B">
            <w:pPr>
              <w:jc w:val="center"/>
              <w:rPr>
                <w:sz w:val="24"/>
                <w:szCs w:val="24"/>
                <w:rtl/>
              </w:rPr>
            </w:pPr>
          </w:p>
        </w:tc>
      </w:tr>
      <w:tr w:rsidR="00117670" w:rsidRPr="009E5194" w14:paraId="632FABEC" w14:textId="77777777" w:rsidTr="0024396B">
        <w:tc>
          <w:tcPr>
            <w:tcW w:w="2815" w:type="dxa"/>
          </w:tcPr>
          <w:p w14:paraId="7ACAAB18" w14:textId="77777777" w:rsidR="00117670" w:rsidRPr="009E5194" w:rsidRDefault="00117670" w:rsidP="0024396B">
            <w:pPr>
              <w:rPr>
                <w:sz w:val="24"/>
                <w:szCs w:val="24"/>
                <w:rtl/>
              </w:rPr>
            </w:pPr>
            <w:r w:rsidRPr="009E5194">
              <w:rPr>
                <w:sz w:val="24"/>
                <w:szCs w:val="24"/>
                <w:rtl/>
              </w:rPr>
              <w:t>תקורה</w:t>
            </w:r>
          </w:p>
        </w:tc>
        <w:tc>
          <w:tcPr>
            <w:tcW w:w="1459" w:type="dxa"/>
          </w:tcPr>
          <w:p w14:paraId="4C12C230" w14:textId="77777777" w:rsidR="00117670" w:rsidRPr="009E5194" w:rsidRDefault="00117670" w:rsidP="0024396B">
            <w:pPr>
              <w:jc w:val="center"/>
              <w:rPr>
                <w:sz w:val="24"/>
                <w:szCs w:val="24"/>
                <w:rtl/>
              </w:rPr>
            </w:pPr>
          </w:p>
        </w:tc>
        <w:tc>
          <w:tcPr>
            <w:tcW w:w="1506" w:type="dxa"/>
            <w:vAlign w:val="center"/>
          </w:tcPr>
          <w:p w14:paraId="06B078B1" w14:textId="77777777" w:rsidR="00117670" w:rsidRPr="009E5194" w:rsidRDefault="00117670" w:rsidP="0024396B">
            <w:pPr>
              <w:jc w:val="center"/>
              <w:rPr>
                <w:sz w:val="24"/>
                <w:szCs w:val="24"/>
                <w:rtl/>
              </w:rPr>
            </w:pPr>
          </w:p>
        </w:tc>
        <w:tc>
          <w:tcPr>
            <w:tcW w:w="1499" w:type="dxa"/>
            <w:vAlign w:val="center"/>
          </w:tcPr>
          <w:p w14:paraId="3B12DC31" w14:textId="77777777" w:rsidR="00117670" w:rsidRPr="009E5194" w:rsidRDefault="00117670" w:rsidP="0024396B">
            <w:pPr>
              <w:jc w:val="center"/>
              <w:rPr>
                <w:sz w:val="24"/>
                <w:szCs w:val="24"/>
                <w:rtl/>
              </w:rPr>
            </w:pPr>
          </w:p>
        </w:tc>
        <w:tc>
          <w:tcPr>
            <w:tcW w:w="1510" w:type="dxa"/>
            <w:vAlign w:val="center"/>
          </w:tcPr>
          <w:p w14:paraId="5D961EFD" w14:textId="77777777" w:rsidR="00117670" w:rsidRPr="009E5194" w:rsidRDefault="00117670" w:rsidP="0024396B">
            <w:pPr>
              <w:jc w:val="center"/>
              <w:rPr>
                <w:sz w:val="24"/>
                <w:szCs w:val="24"/>
                <w:rtl/>
              </w:rPr>
            </w:pPr>
          </w:p>
        </w:tc>
      </w:tr>
      <w:tr w:rsidR="00117670" w:rsidRPr="009E5194" w14:paraId="3780607A" w14:textId="77777777" w:rsidTr="0024396B">
        <w:tc>
          <w:tcPr>
            <w:tcW w:w="2815" w:type="dxa"/>
            <w:shd w:val="clear" w:color="auto" w:fill="FFFFE1"/>
          </w:tcPr>
          <w:p w14:paraId="36E358AC" w14:textId="77777777" w:rsidR="00117670" w:rsidRPr="009E5194" w:rsidRDefault="00117670" w:rsidP="0024396B">
            <w:pPr>
              <w:rPr>
                <w:b/>
                <w:bCs/>
                <w:sz w:val="24"/>
                <w:szCs w:val="24"/>
                <w:u w:val="single"/>
                <w:rtl/>
              </w:rPr>
            </w:pPr>
            <w:r w:rsidRPr="009E5194">
              <w:rPr>
                <w:b/>
                <w:bCs/>
                <w:sz w:val="24"/>
                <w:szCs w:val="24"/>
                <w:u w:val="single"/>
                <w:rtl/>
              </w:rPr>
              <w:t>סה"כ הוצאות</w:t>
            </w:r>
          </w:p>
        </w:tc>
        <w:tc>
          <w:tcPr>
            <w:tcW w:w="1459" w:type="dxa"/>
            <w:shd w:val="clear" w:color="auto" w:fill="FFFFE1"/>
          </w:tcPr>
          <w:p w14:paraId="4ACD9374" w14:textId="77777777" w:rsidR="00117670" w:rsidRPr="009E5194" w:rsidRDefault="00117670" w:rsidP="0024396B">
            <w:pPr>
              <w:jc w:val="center"/>
              <w:rPr>
                <w:sz w:val="24"/>
                <w:szCs w:val="24"/>
                <w:u w:val="single"/>
                <w:rtl/>
              </w:rPr>
            </w:pPr>
          </w:p>
        </w:tc>
        <w:tc>
          <w:tcPr>
            <w:tcW w:w="1506" w:type="dxa"/>
            <w:shd w:val="clear" w:color="auto" w:fill="FFFFE1"/>
            <w:vAlign w:val="center"/>
          </w:tcPr>
          <w:p w14:paraId="4B9EA23B" w14:textId="77777777" w:rsidR="00117670" w:rsidRPr="009E5194" w:rsidRDefault="00117670" w:rsidP="0024396B">
            <w:pPr>
              <w:jc w:val="center"/>
              <w:rPr>
                <w:sz w:val="24"/>
                <w:szCs w:val="24"/>
                <w:u w:val="single"/>
                <w:rtl/>
              </w:rPr>
            </w:pPr>
            <w:r w:rsidRPr="009E5194">
              <w:rPr>
                <w:sz w:val="24"/>
                <w:szCs w:val="24"/>
                <w:u w:val="single"/>
                <w:rtl/>
              </w:rPr>
              <w:t>-</w:t>
            </w:r>
          </w:p>
        </w:tc>
        <w:tc>
          <w:tcPr>
            <w:tcW w:w="1499" w:type="dxa"/>
            <w:shd w:val="clear" w:color="auto" w:fill="FFFFE1"/>
            <w:vAlign w:val="center"/>
          </w:tcPr>
          <w:p w14:paraId="1FC28A27" w14:textId="77777777" w:rsidR="00117670" w:rsidRPr="009E5194" w:rsidRDefault="00117670" w:rsidP="0024396B">
            <w:pPr>
              <w:jc w:val="center"/>
              <w:rPr>
                <w:sz w:val="24"/>
                <w:szCs w:val="24"/>
                <w:u w:val="single"/>
                <w:rtl/>
              </w:rPr>
            </w:pPr>
            <w:r w:rsidRPr="009E5194">
              <w:rPr>
                <w:sz w:val="24"/>
                <w:szCs w:val="24"/>
                <w:u w:val="single"/>
                <w:rtl/>
              </w:rPr>
              <w:t>-</w:t>
            </w:r>
          </w:p>
        </w:tc>
        <w:tc>
          <w:tcPr>
            <w:tcW w:w="1510" w:type="dxa"/>
            <w:shd w:val="clear" w:color="auto" w:fill="FFFFE1"/>
            <w:vAlign w:val="center"/>
          </w:tcPr>
          <w:p w14:paraId="053AB00C" w14:textId="77777777" w:rsidR="00117670" w:rsidRPr="009E5194" w:rsidRDefault="00117670" w:rsidP="0024396B">
            <w:pPr>
              <w:jc w:val="center"/>
              <w:rPr>
                <w:sz w:val="24"/>
                <w:szCs w:val="24"/>
                <w:u w:val="single"/>
                <w:rtl/>
              </w:rPr>
            </w:pPr>
            <w:r w:rsidRPr="009E5194">
              <w:rPr>
                <w:sz w:val="24"/>
                <w:szCs w:val="24"/>
                <w:u w:val="single"/>
                <w:rtl/>
              </w:rPr>
              <w:t>-</w:t>
            </w:r>
          </w:p>
        </w:tc>
      </w:tr>
    </w:tbl>
    <w:p w14:paraId="5301F0ED" w14:textId="77777777" w:rsidR="00117670" w:rsidRPr="009E5194" w:rsidRDefault="00117670" w:rsidP="00117670">
      <w:pPr>
        <w:spacing w:after="0" w:line="240" w:lineRule="auto"/>
        <w:rPr>
          <w:rFonts w:ascii="David" w:eastAsia="Times New Roman" w:hAnsi="David" w:cs="David"/>
          <w:sz w:val="24"/>
          <w:szCs w:val="24"/>
          <w:rtl/>
        </w:rPr>
      </w:pPr>
    </w:p>
    <w:p w14:paraId="0C848E51" w14:textId="77777777" w:rsidR="00117670" w:rsidRPr="009E5194" w:rsidRDefault="00117670" w:rsidP="00117670">
      <w:pPr>
        <w:spacing w:after="0" w:line="240" w:lineRule="auto"/>
        <w:rPr>
          <w:rFonts w:ascii="David" w:eastAsia="Times New Roman" w:hAnsi="David" w:cs="David"/>
          <w:sz w:val="24"/>
          <w:szCs w:val="24"/>
          <w:rtl/>
        </w:rPr>
      </w:pPr>
      <w:r w:rsidRPr="009E5194">
        <w:rPr>
          <w:rFonts w:ascii="David" w:hAnsi="David" w:cs="David"/>
          <w:sz w:val="24"/>
          <w:szCs w:val="24"/>
          <w:rtl/>
        </w:rPr>
        <w:t>מצורף דוח רו"ח לפי הנוסח שבנספח</w:t>
      </w:r>
    </w:p>
    <w:p w14:paraId="54546136" w14:textId="77777777" w:rsidR="00117670" w:rsidRPr="009E5194" w:rsidRDefault="00117670" w:rsidP="00117670">
      <w:pPr>
        <w:rPr>
          <w:rFonts w:ascii="David" w:hAnsi="David" w:cs="David"/>
          <w:sz w:val="24"/>
          <w:szCs w:val="24"/>
          <w:rtl/>
        </w:rPr>
      </w:pPr>
      <w:r w:rsidRPr="009E5194">
        <w:rPr>
          <w:rFonts w:ascii="David" w:hAnsi="David" w:cs="David"/>
          <w:sz w:val="24"/>
          <w:szCs w:val="24"/>
          <w:rtl/>
        </w:rPr>
        <w:t>תאריך:</w:t>
      </w:r>
    </w:p>
    <w:p w14:paraId="44223FC4" w14:textId="77777777" w:rsidR="00117670" w:rsidRPr="009E5194" w:rsidRDefault="00117670" w:rsidP="00117670">
      <w:pPr>
        <w:rPr>
          <w:rFonts w:ascii="David" w:hAnsi="David" w:cs="David"/>
          <w:sz w:val="24"/>
          <w:szCs w:val="24"/>
          <w:rtl/>
        </w:rPr>
      </w:pPr>
      <w:r w:rsidRPr="009E5194">
        <w:rPr>
          <w:rFonts w:ascii="David" w:hAnsi="David" w:cs="David"/>
          <w:sz w:val="24"/>
          <w:szCs w:val="24"/>
          <w:rtl/>
        </w:rPr>
        <w:t>חתימת מורשה חתימה</w:t>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t>חותמת לזיהוי של רו"ח</w:t>
      </w:r>
    </w:p>
    <w:p w14:paraId="70F5124C" w14:textId="77777777" w:rsidR="00117670" w:rsidRPr="009E5194" w:rsidRDefault="00117670" w:rsidP="00117670">
      <w:pPr>
        <w:rPr>
          <w:rFonts w:ascii="David" w:hAnsi="David" w:cs="David"/>
          <w:sz w:val="24"/>
          <w:szCs w:val="24"/>
          <w:rtl/>
        </w:rPr>
      </w:pPr>
      <w:r w:rsidRPr="009E5194">
        <w:rPr>
          <w:rFonts w:ascii="David" w:hAnsi="David" w:cs="David"/>
          <w:sz w:val="24"/>
          <w:szCs w:val="24"/>
          <w:rtl/>
        </w:rPr>
        <w:t>_______________</w:t>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t>________________</w:t>
      </w:r>
    </w:p>
    <w:p w14:paraId="04CBF47C" w14:textId="77777777" w:rsidR="00117670" w:rsidRPr="009E5194" w:rsidRDefault="00117670" w:rsidP="00117670">
      <w:pPr>
        <w:bidi w:val="0"/>
        <w:rPr>
          <w:rFonts w:ascii="David" w:hAnsi="David" w:cs="David"/>
          <w:b/>
          <w:bCs/>
          <w:sz w:val="24"/>
          <w:szCs w:val="24"/>
        </w:rPr>
      </w:pPr>
      <w:r w:rsidRPr="009E5194">
        <w:rPr>
          <w:rFonts w:ascii="David" w:hAnsi="David" w:cs="David"/>
          <w:b/>
          <w:bCs/>
          <w:sz w:val="24"/>
          <w:szCs w:val="24"/>
          <w:rtl/>
        </w:rPr>
        <w:br w:type="page"/>
      </w:r>
    </w:p>
    <w:p w14:paraId="1F6EEABA" w14:textId="77777777" w:rsidR="00117670" w:rsidRPr="009952B9" w:rsidRDefault="00117670" w:rsidP="00117670">
      <w:pPr>
        <w:spacing w:after="0" w:line="360" w:lineRule="auto"/>
        <w:jc w:val="both"/>
        <w:rPr>
          <w:rFonts w:ascii="David" w:eastAsia="Times New Roman" w:hAnsi="David" w:cs="David"/>
          <w:b/>
          <w:bCs/>
          <w:sz w:val="24"/>
          <w:szCs w:val="24"/>
          <w:u w:val="single"/>
          <w:rtl/>
        </w:rPr>
      </w:pPr>
      <w:r w:rsidRPr="009952B9">
        <w:rPr>
          <w:rFonts w:ascii="David" w:eastAsia="Times New Roman" w:hAnsi="David" w:cs="David"/>
          <w:b/>
          <w:bCs/>
          <w:sz w:val="24"/>
          <w:szCs w:val="24"/>
          <w:u w:val="single"/>
          <w:rtl/>
        </w:rPr>
        <w:lastRenderedPageBreak/>
        <w:t xml:space="preserve">נספח </w:t>
      </w:r>
      <w:r w:rsidRPr="009952B9">
        <w:rPr>
          <w:rFonts w:ascii="David" w:eastAsia="Times New Roman" w:hAnsi="David" w:cs="David" w:hint="cs"/>
          <w:b/>
          <w:bCs/>
          <w:sz w:val="24"/>
          <w:szCs w:val="24"/>
          <w:u w:val="single"/>
          <w:rtl/>
        </w:rPr>
        <w:t xml:space="preserve">5: </w:t>
      </w:r>
      <w:r w:rsidRPr="009952B9">
        <w:rPr>
          <w:rFonts w:ascii="David" w:eastAsia="Times New Roman" w:hAnsi="David" w:cs="David"/>
          <w:b/>
          <w:bCs/>
          <w:sz w:val="24"/>
          <w:szCs w:val="24"/>
          <w:u w:val="single"/>
          <w:rtl/>
        </w:rPr>
        <w:t>הצהרת רו"ח חיצוני בדבר הוצאות שהוצאו</w:t>
      </w:r>
    </w:p>
    <w:p w14:paraId="7D2FA574" w14:textId="77777777" w:rsidR="00117670" w:rsidRPr="009E5194" w:rsidRDefault="00117670" w:rsidP="00117670">
      <w:pPr>
        <w:spacing w:after="0" w:line="360" w:lineRule="auto"/>
        <w:rPr>
          <w:rFonts w:ascii="David" w:eastAsia="Times New Roman" w:hAnsi="David" w:cs="David"/>
          <w:sz w:val="24"/>
          <w:szCs w:val="24"/>
          <w:rtl/>
        </w:rPr>
      </w:pPr>
    </w:p>
    <w:p w14:paraId="27EB42B6" w14:textId="77777777" w:rsidR="00117670" w:rsidRPr="009E5194" w:rsidRDefault="00117670" w:rsidP="00117670">
      <w:pPr>
        <w:spacing w:after="0" w:line="360" w:lineRule="auto"/>
        <w:ind w:left="720"/>
        <w:jc w:val="center"/>
        <w:rPr>
          <w:rFonts w:ascii="David" w:eastAsia="Times New Roman" w:hAnsi="David" w:cs="David"/>
          <w:sz w:val="24"/>
          <w:szCs w:val="24"/>
          <w:rtl/>
        </w:rPr>
      </w:pPr>
      <w:r w:rsidRPr="009E5194">
        <w:rPr>
          <w:rFonts w:ascii="David" w:eastAsia="Times New Roman" w:hAnsi="David" w:cs="David"/>
          <w:sz w:val="24"/>
          <w:szCs w:val="24"/>
          <w:rtl/>
        </w:rPr>
        <w:t xml:space="preserve">(יימסר </w:t>
      </w:r>
      <w:r w:rsidRPr="009E5194">
        <w:rPr>
          <w:rFonts w:ascii="David" w:eastAsia="Times New Roman" w:hAnsi="David" w:cs="David" w:hint="eastAsia"/>
          <w:sz w:val="24"/>
          <w:szCs w:val="24"/>
          <w:rtl/>
        </w:rPr>
        <w:t>בהתקשרות</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בה</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סכום</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התמורה</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השנתי</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הממוצע</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עולה</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על</w:t>
      </w:r>
      <w:r w:rsidRPr="009E5194">
        <w:rPr>
          <w:rFonts w:ascii="David" w:eastAsia="Times New Roman" w:hAnsi="David" w:cs="David"/>
          <w:sz w:val="24"/>
          <w:szCs w:val="24"/>
          <w:rtl/>
        </w:rPr>
        <w:t xml:space="preserve"> 400,000 </w:t>
      </w:r>
      <w:r w:rsidRPr="009E5194">
        <w:rPr>
          <w:rFonts w:ascii="David" w:eastAsia="Times New Roman" w:hAnsi="David" w:cs="David" w:hint="eastAsia"/>
          <w:sz w:val="24"/>
          <w:szCs w:val="24"/>
          <w:rtl/>
        </w:rPr>
        <w:t>₪</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על</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הצהרת</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רואה</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החשבון</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להימסר</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על</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גבי</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דף</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הפירמה</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של</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משרד</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רואה</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החשבון</w:t>
      </w:r>
      <w:r>
        <w:rPr>
          <w:rFonts w:ascii="David" w:eastAsia="Times New Roman" w:hAnsi="David" w:cs="David"/>
          <w:sz w:val="24"/>
          <w:szCs w:val="24"/>
          <w:rtl/>
        </w:rPr>
        <w:t>)</w:t>
      </w:r>
    </w:p>
    <w:p w14:paraId="076B056E" w14:textId="77777777" w:rsidR="00117670" w:rsidRPr="009E5194" w:rsidRDefault="00117670" w:rsidP="00117670">
      <w:pPr>
        <w:tabs>
          <w:tab w:val="center" w:pos="1639"/>
          <w:tab w:val="right" w:pos="3198"/>
          <w:tab w:val="left" w:pos="7592"/>
          <w:tab w:val="center" w:pos="8868"/>
          <w:tab w:val="right" w:pos="10144"/>
        </w:tabs>
        <w:snapToGrid w:val="0"/>
        <w:spacing w:after="0" w:line="360" w:lineRule="auto"/>
        <w:jc w:val="both"/>
        <w:rPr>
          <w:rFonts w:ascii="Arial" w:eastAsia="Times New Roman" w:hAnsi="Times New Roman"/>
          <w:sz w:val="24"/>
          <w:szCs w:val="24"/>
          <w:rtl/>
          <w:lang w:eastAsia="he-IL"/>
        </w:rPr>
      </w:pPr>
    </w:p>
    <w:p w14:paraId="2FBC011D" w14:textId="77777777" w:rsidR="00117670" w:rsidRPr="009E5194" w:rsidRDefault="00117670" w:rsidP="00117670">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sz w:val="24"/>
          <w:szCs w:val="24"/>
          <w:lang w:eastAsia="he-IL"/>
        </w:rPr>
      </w:pPr>
      <w:r w:rsidRPr="009E5194">
        <w:rPr>
          <w:rFonts w:ascii="David" w:eastAsia="Times New Roman" w:hAnsi="David" w:cs="David"/>
          <w:b/>
          <w:bCs/>
          <w:sz w:val="24"/>
          <w:szCs w:val="24"/>
          <w:rtl/>
          <w:lang w:eastAsia="he-IL"/>
        </w:rPr>
        <w:t>תאריך________________</w:t>
      </w:r>
      <w:r w:rsidRPr="009E5194">
        <w:rPr>
          <w:rFonts w:ascii="David" w:eastAsia="Times New Roman" w:hAnsi="David" w:cs="David"/>
          <w:b/>
          <w:bCs/>
          <w:sz w:val="24"/>
          <w:szCs w:val="24"/>
          <w:lang w:eastAsia="he-IL"/>
        </w:rPr>
        <w:br/>
      </w:r>
    </w:p>
    <w:p w14:paraId="5A837932" w14:textId="77777777" w:rsidR="00117670" w:rsidRPr="009E5194" w:rsidRDefault="00117670" w:rsidP="0011767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sz w:val="24"/>
          <w:szCs w:val="24"/>
          <w:rtl/>
          <w:lang w:eastAsia="he-IL"/>
        </w:rPr>
      </w:pPr>
      <w:r w:rsidRPr="009E5194">
        <w:rPr>
          <w:rFonts w:ascii="David" w:eastAsia="Times New Roman" w:hAnsi="David" w:cs="David"/>
          <w:sz w:val="24"/>
          <w:szCs w:val="24"/>
          <w:rtl/>
          <w:lang w:eastAsia="he-IL"/>
        </w:rPr>
        <w:t>לכבוד</w:t>
      </w:r>
    </w:p>
    <w:p w14:paraId="00CD4DD5" w14:textId="77777777" w:rsidR="00117670" w:rsidRPr="009E5194" w:rsidRDefault="00117670" w:rsidP="0011767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sz w:val="24"/>
          <w:szCs w:val="24"/>
          <w:rtl/>
          <w:lang w:eastAsia="he-IL"/>
        </w:rPr>
      </w:pPr>
      <w:r w:rsidRPr="009E5194">
        <w:rPr>
          <w:rFonts w:ascii="David" w:eastAsia="Times New Roman" w:hAnsi="David" w:cs="David"/>
          <w:sz w:val="24"/>
          <w:szCs w:val="24"/>
          <w:rtl/>
          <w:lang w:eastAsia="he-IL"/>
        </w:rPr>
        <w:t xml:space="preserve">משרד האנרגיה </w:t>
      </w:r>
      <w:r w:rsidRPr="009E5194">
        <w:rPr>
          <w:rFonts w:ascii="David" w:eastAsia="Times New Roman" w:hAnsi="David" w:cs="David" w:hint="eastAsia"/>
          <w:sz w:val="24"/>
          <w:szCs w:val="24"/>
          <w:rtl/>
          <w:lang w:eastAsia="he-IL"/>
        </w:rPr>
        <w:t>והתשתיות</w:t>
      </w:r>
    </w:p>
    <w:p w14:paraId="5F2F8F9C" w14:textId="77777777" w:rsidR="00117670" w:rsidRPr="009E5194" w:rsidRDefault="00117670" w:rsidP="0011767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sz w:val="24"/>
          <w:szCs w:val="24"/>
          <w:u w:val="single"/>
          <w:rtl/>
          <w:lang w:eastAsia="he-IL"/>
        </w:rPr>
      </w:pPr>
      <w:r w:rsidRPr="009E5194">
        <w:rPr>
          <w:rFonts w:ascii="David" w:eastAsia="Times New Roman" w:hAnsi="David" w:cs="David" w:hint="eastAsia"/>
          <w:sz w:val="24"/>
          <w:szCs w:val="24"/>
          <w:rtl/>
          <w:lang w:eastAsia="he-IL"/>
        </w:rPr>
        <w:t>רחוב</w:t>
      </w:r>
      <w:r w:rsidRPr="009E5194">
        <w:rPr>
          <w:rFonts w:ascii="David" w:eastAsia="Times New Roman" w:hAnsi="David" w:cs="David"/>
          <w:sz w:val="24"/>
          <w:szCs w:val="24"/>
          <w:rtl/>
          <w:lang w:eastAsia="he-IL"/>
        </w:rPr>
        <w:t xml:space="preserve"> </w:t>
      </w:r>
      <w:r w:rsidRPr="009E5194">
        <w:rPr>
          <w:rFonts w:ascii="David" w:eastAsia="Times New Roman" w:hAnsi="David" w:cs="David" w:hint="eastAsia"/>
          <w:sz w:val="24"/>
          <w:szCs w:val="24"/>
          <w:rtl/>
          <w:lang w:eastAsia="he-IL"/>
        </w:rPr>
        <w:t>בנק</w:t>
      </w:r>
      <w:r w:rsidRPr="009E5194">
        <w:rPr>
          <w:rFonts w:ascii="David" w:eastAsia="Times New Roman" w:hAnsi="David" w:cs="David"/>
          <w:sz w:val="24"/>
          <w:szCs w:val="24"/>
          <w:rtl/>
          <w:lang w:eastAsia="he-IL"/>
        </w:rPr>
        <w:t xml:space="preserve"> </w:t>
      </w:r>
      <w:r w:rsidRPr="009E5194">
        <w:rPr>
          <w:rFonts w:ascii="David" w:eastAsia="Times New Roman" w:hAnsi="David" w:cs="David" w:hint="eastAsia"/>
          <w:sz w:val="24"/>
          <w:szCs w:val="24"/>
          <w:rtl/>
          <w:lang w:eastAsia="he-IL"/>
        </w:rPr>
        <w:t>ישראל</w:t>
      </w:r>
      <w:r w:rsidRPr="009E5194">
        <w:rPr>
          <w:rFonts w:ascii="David" w:eastAsia="Times New Roman" w:hAnsi="David" w:cs="David"/>
          <w:sz w:val="24"/>
          <w:szCs w:val="24"/>
          <w:rtl/>
          <w:lang w:eastAsia="he-IL"/>
        </w:rPr>
        <w:t xml:space="preserve"> 7, </w:t>
      </w:r>
      <w:r w:rsidRPr="009E5194">
        <w:rPr>
          <w:rFonts w:ascii="David" w:eastAsia="Times New Roman" w:hAnsi="David" w:cs="David" w:hint="eastAsia"/>
          <w:sz w:val="24"/>
          <w:szCs w:val="24"/>
          <w:rtl/>
          <w:lang w:eastAsia="he-IL"/>
        </w:rPr>
        <w:t>ירושלים</w:t>
      </w:r>
    </w:p>
    <w:p w14:paraId="3EA54C75" w14:textId="77777777" w:rsidR="00117670" w:rsidRPr="009E5194" w:rsidRDefault="00117670" w:rsidP="0011767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sz w:val="24"/>
          <w:szCs w:val="24"/>
          <w:u w:val="single"/>
          <w:rtl/>
          <w:lang w:eastAsia="he-IL"/>
        </w:rPr>
      </w:pPr>
    </w:p>
    <w:p w14:paraId="66730250" w14:textId="77777777" w:rsidR="00117670" w:rsidRPr="009E5194" w:rsidRDefault="00117670" w:rsidP="0011767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sz w:val="24"/>
          <w:szCs w:val="24"/>
          <w:rtl/>
          <w:lang w:eastAsia="he-IL"/>
        </w:rPr>
      </w:pPr>
    </w:p>
    <w:p w14:paraId="652CA0C9" w14:textId="77777777" w:rsidR="00117670" w:rsidRPr="009E5194" w:rsidRDefault="00117670" w:rsidP="00117670">
      <w:pPr>
        <w:tabs>
          <w:tab w:val="left" w:pos="720"/>
          <w:tab w:val="center" w:pos="4153"/>
          <w:tab w:val="right" w:pos="8306"/>
        </w:tabs>
        <w:snapToGrid w:val="0"/>
        <w:spacing w:after="0" w:line="360" w:lineRule="auto"/>
        <w:ind w:left="709" w:hanging="731"/>
        <w:jc w:val="both"/>
        <w:rPr>
          <w:rFonts w:ascii="David" w:eastAsia="Times New Roman" w:hAnsi="David" w:cs="David"/>
          <w:sz w:val="24"/>
          <w:szCs w:val="24"/>
          <w:rtl/>
          <w:lang w:eastAsia="he-IL"/>
        </w:rPr>
      </w:pPr>
      <w:r w:rsidRPr="009E5194">
        <w:rPr>
          <w:rFonts w:ascii="David" w:eastAsia="Times New Roman" w:hAnsi="David" w:cs="David"/>
          <w:sz w:val="24"/>
          <w:szCs w:val="24"/>
          <w:rtl/>
          <w:lang w:eastAsia="he-IL"/>
        </w:rPr>
        <w:t xml:space="preserve">הנדון: </w:t>
      </w:r>
      <w:r w:rsidRPr="009E5194">
        <w:rPr>
          <w:rFonts w:ascii="David" w:eastAsia="Times New Roman" w:hAnsi="David" w:cs="David"/>
          <w:sz w:val="24"/>
          <w:szCs w:val="24"/>
          <w:rtl/>
          <w:lang w:eastAsia="he-IL"/>
        </w:rPr>
        <w:tab/>
      </w:r>
      <w:r w:rsidRPr="009E5194">
        <w:rPr>
          <w:rFonts w:ascii="David" w:eastAsia="Times New Roman" w:hAnsi="David" w:cs="David"/>
          <w:b/>
          <w:bCs/>
          <w:sz w:val="24"/>
          <w:szCs w:val="24"/>
          <w:u w:val="single"/>
          <w:rtl/>
          <w:lang w:eastAsia="he-IL"/>
        </w:rPr>
        <w:t>דוח רואה חשבון בדבר דיווח שנתי אודות מידע כספי של גופים נתמכים לשנת ____</w:t>
      </w:r>
    </w:p>
    <w:p w14:paraId="7C21242B" w14:textId="77777777" w:rsidR="00117670" w:rsidRPr="009E5194" w:rsidRDefault="00117670" w:rsidP="00117670">
      <w:pPr>
        <w:tabs>
          <w:tab w:val="left" w:pos="720"/>
          <w:tab w:val="center" w:pos="4153"/>
          <w:tab w:val="right" w:pos="8306"/>
        </w:tabs>
        <w:snapToGrid w:val="0"/>
        <w:spacing w:after="0" w:line="360" w:lineRule="auto"/>
        <w:ind w:left="1440" w:right="2127" w:hanging="1440"/>
        <w:jc w:val="both"/>
        <w:rPr>
          <w:rFonts w:ascii="David" w:eastAsia="Times New Roman" w:hAnsi="David" w:cs="David"/>
          <w:sz w:val="24"/>
          <w:szCs w:val="24"/>
          <w:rtl/>
          <w:lang w:eastAsia="he-IL"/>
        </w:rPr>
      </w:pPr>
    </w:p>
    <w:p w14:paraId="1E758E11" w14:textId="77777777" w:rsidR="00117670" w:rsidRPr="009E5194" w:rsidRDefault="00117670" w:rsidP="00117670">
      <w:pPr>
        <w:snapToGrid w:val="0"/>
        <w:spacing w:after="0" w:line="360" w:lineRule="auto"/>
        <w:ind w:right="-180"/>
        <w:jc w:val="both"/>
        <w:rPr>
          <w:rFonts w:ascii="David" w:eastAsia="Times New Roman" w:hAnsi="David" w:cs="David"/>
          <w:sz w:val="24"/>
          <w:szCs w:val="24"/>
          <w:rtl/>
          <w:lang w:eastAsia="he-IL"/>
        </w:rPr>
      </w:pPr>
      <w:r w:rsidRPr="009E5194">
        <w:rPr>
          <w:rFonts w:ascii="David" w:eastAsia="Times New Roman" w:hAnsi="David" w:cs="David"/>
          <w:sz w:val="24"/>
          <w:szCs w:val="24"/>
          <w:rtl/>
          <w:lang w:eastAsia="he-IL"/>
        </w:rPr>
        <w:t xml:space="preserve">כרואי החשבון של </w:t>
      </w:r>
      <w:r w:rsidRPr="009E5194">
        <w:rPr>
          <w:rFonts w:ascii="David" w:eastAsia="Times New Roman" w:hAnsi="David" w:cs="David" w:hint="eastAsia"/>
          <w:sz w:val="24"/>
          <w:szCs w:val="24"/>
          <w:rtl/>
          <w:lang w:eastAsia="he-IL"/>
        </w:rPr>
        <w:t>מוסד</w:t>
      </w:r>
      <w:r w:rsidRPr="009E5194">
        <w:rPr>
          <w:rFonts w:ascii="David" w:eastAsia="Times New Roman" w:hAnsi="David" w:cs="David"/>
          <w:sz w:val="24"/>
          <w:szCs w:val="24"/>
          <w:rtl/>
          <w:lang w:eastAsia="he-IL"/>
        </w:rPr>
        <w:t xml:space="preserve"> </w:t>
      </w:r>
      <w:r w:rsidRPr="009E5194">
        <w:rPr>
          <w:rFonts w:ascii="David" w:eastAsia="Times New Roman" w:hAnsi="David" w:cs="David" w:hint="eastAsia"/>
          <w:sz w:val="24"/>
          <w:szCs w:val="24"/>
          <w:rtl/>
          <w:lang w:eastAsia="he-IL"/>
        </w:rPr>
        <w:t>המחקר</w:t>
      </w:r>
      <w:r w:rsidRPr="009E5194">
        <w:rPr>
          <w:rFonts w:ascii="David" w:eastAsia="Times New Roman" w:hAnsi="David" w:cs="David"/>
          <w:sz w:val="24"/>
          <w:szCs w:val="24"/>
          <w:rtl/>
          <w:lang w:eastAsia="he-IL"/>
        </w:rPr>
        <w:t xml:space="preserve"> ______ בע"מ (להלן: "</w:t>
      </w:r>
      <w:r w:rsidRPr="009E5194">
        <w:rPr>
          <w:rFonts w:ascii="David" w:eastAsia="Times New Roman" w:hAnsi="David" w:cs="David" w:hint="eastAsia"/>
          <w:b/>
          <w:bCs/>
          <w:sz w:val="24"/>
          <w:szCs w:val="24"/>
          <w:rtl/>
          <w:lang w:eastAsia="he-IL"/>
        </w:rPr>
        <w:t>מוסד</w:t>
      </w:r>
      <w:r w:rsidRPr="009E5194">
        <w:rPr>
          <w:rFonts w:ascii="David" w:eastAsia="Times New Roman" w:hAnsi="David" w:cs="David"/>
          <w:b/>
          <w:bCs/>
          <w:sz w:val="24"/>
          <w:szCs w:val="24"/>
          <w:rtl/>
          <w:lang w:eastAsia="he-IL"/>
        </w:rPr>
        <w:t xml:space="preserve"> </w:t>
      </w:r>
      <w:r w:rsidRPr="009E5194">
        <w:rPr>
          <w:rFonts w:ascii="David" w:eastAsia="Times New Roman" w:hAnsi="David" w:cs="David" w:hint="eastAsia"/>
          <w:b/>
          <w:bCs/>
          <w:sz w:val="24"/>
          <w:szCs w:val="24"/>
          <w:rtl/>
          <w:lang w:eastAsia="he-IL"/>
        </w:rPr>
        <w:t>המחקר</w:t>
      </w:r>
      <w:r w:rsidRPr="009E5194">
        <w:rPr>
          <w:rFonts w:ascii="David" w:eastAsia="Times New Roman" w:hAnsi="David" w:cs="David"/>
          <w:sz w:val="24"/>
          <w:szCs w:val="24"/>
          <w:rtl/>
          <w:lang w:eastAsia="he-IL"/>
        </w:rPr>
        <w:t>"), ח.פ ______ ולבקשת</w:t>
      </w:r>
      <w:r w:rsidRPr="009E5194">
        <w:rPr>
          <w:rFonts w:ascii="David" w:eastAsia="Times New Roman" w:hAnsi="David" w:cs="David" w:hint="eastAsia"/>
          <w:sz w:val="24"/>
          <w:szCs w:val="24"/>
          <w:rtl/>
          <w:lang w:eastAsia="he-IL"/>
        </w:rPr>
        <w:t>ו</w:t>
      </w:r>
      <w:r w:rsidRPr="009E5194">
        <w:rPr>
          <w:rFonts w:ascii="David" w:eastAsia="Times New Roman" w:hAnsi="David" w:cs="David"/>
          <w:sz w:val="24"/>
          <w:szCs w:val="24"/>
          <w:rtl/>
          <w:lang w:eastAsia="he-IL"/>
        </w:rPr>
        <w:t xml:space="preserve"> ביקרנו את הנתונים הכלולים בדיווח </w:t>
      </w:r>
      <w:r w:rsidRPr="009E5194">
        <w:rPr>
          <w:rFonts w:ascii="David" w:eastAsia="Times New Roman" w:hAnsi="David" w:cs="David" w:hint="eastAsia"/>
          <w:sz w:val="24"/>
          <w:szCs w:val="24"/>
          <w:rtl/>
          <w:lang w:eastAsia="he-IL"/>
        </w:rPr>
        <w:t>שבנספח</w:t>
      </w:r>
      <w:r w:rsidRPr="009E5194">
        <w:rPr>
          <w:rFonts w:ascii="David" w:eastAsia="Times New Roman" w:hAnsi="David" w:cs="David"/>
          <w:sz w:val="24"/>
          <w:szCs w:val="24"/>
          <w:rtl/>
          <w:lang w:eastAsia="he-IL"/>
        </w:rPr>
        <w:t xml:space="preserve"> , </w:t>
      </w:r>
      <w:r w:rsidRPr="009E5194">
        <w:rPr>
          <w:rFonts w:ascii="David" w:eastAsia="Times New Roman" w:hAnsi="David" w:cs="David" w:hint="eastAsia"/>
          <w:sz w:val="24"/>
          <w:szCs w:val="24"/>
          <w:rtl/>
          <w:lang w:eastAsia="he-IL"/>
        </w:rPr>
        <w:t>ליום</w:t>
      </w:r>
      <w:r w:rsidRPr="009E5194">
        <w:rPr>
          <w:rFonts w:ascii="David" w:eastAsia="Times New Roman" w:hAnsi="David" w:cs="David"/>
          <w:sz w:val="24"/>
          <w:szCs w:val="24"/>
          <w:rtl/>
          <w:lang w:eastAsia="he-IL"/>
        </w:rPr>
        <w:t xml:space="preserve"> , המצורף בזה והמסומן בחותמת משרדנו לשם זיהוי בלבד. הד</w:t>
      </w:r>
      <w:r w:rsidRPr="009E5194">
        <w:rPr>
          <w:rFonts w:ascii="David" w:eastAsia="Times New Roman" w:hAnsi="David" w:cs="David" w:hint="eastAsia"/>
          <w:sz w:val="24"/>
          <w:szCs w:val="24"/>
          <w:rtl/>
          <w:lang w:eastAsia="he-IL"/>
        </w:rPr>
        <w:t>יו</w:t>
      </w:r>
      <w:r w:rsidRPr="009E5194">
        <w:rPr>
          <w:rFonts w:ascii="David" w:eastAsia="Times New Roman" w:hAnsi="David" w:cs="David"/>
          <w:sz w:val="24"/>
          <w:szCs w:val="24"/>
          <w:rtl/>
          <w:lang w:eastAsia="he-IL"/>
        </w:rPr>
        <w:t xml:space="preserve">וח הינו באחריות הנהלת </w:t>
      </w:r>
      <w:r w:rsidRPr="009E5194">
        <w:rPr>
          <w:rFonts w:ascii="David" w:eastAsia="Times New Roman" w:hAnsi="David" w:cs="David" w:hint="eastAsia"/>
          <w:sz w:val="24"/>
          <w:szCs w:val="24"/>
          <w:rtl/>
          <w:lang w:eastAsia="he-IL"/>
        </w:rPr>
        <w:t>מוסד</w:t>
      </w:r>
      <w:r w:rsidRPr="009E5194">
        <w:rPr>
          <w:rFonts w:ascii="David" w:eastAsia="Times New Roman" w:hAnsi="David" w:cs="David"/>
          <w:sz w:val="24"/>
          <w:szCs w:val="24"/>
          <w:rtl/>
          <w:lang w:eastAsia="he-IL"/>
        </w:rPr>
        <w:t xml:space="preserve"> </w:t>
      </w:r>
      <w:r w:rsidRPr="009E5194">
        <w:rPr>
          <w:rFonts w:ascii="David" w:eastAsia="Times New Roman" w:hAnsi="David" w:cs="David" w:hint="eastAsia"/>
          <w:sz w:val="24"/>
          <w:szCs w:val="24"/>
          <w:rtl/>
          <w:lang w:eastAsia="he-IL"/>
        </w:rPr>
        <w:t>המחקר</w:t>
      </w:r>
      <w:r w:rsidRPr="009E5194">
        <w:rPr>
          <w:rFonts w:ascii="David" w:eastAsia="Times New Roman" w:hAnsi="David" w:cs="David"/>
          <w:sz w:val="24"/>
          <w:szCs w:val="24"/>
          <w:rtl/>
          <w:lang w:eastAsia="he-IL"/>
        </w:rPr>
        <w:t>. אחריותנו היא לחוות דעה על הנתונים הנ"ל בד</w:t>
      </w:r>
      <w:r w:rsidRPr="009E5194">
        <w:rPr>
          <w:rFonts w:ascii="David" w:eastAsia="Times New Roman" w:hAnsi="David" w:cs="David" w:hint="eastAsia"/>
          <w:sz w:val="24"/>
          <w:szCs w:val="24"/>
          <w:rtl/>
          <w:lang w:eastAsia="he-IL"/>
        </w:rPr>
        <w:t>יו</w:t>
      </w:r>
      <w:r w:rsidRPr="009E5194">
        <w:rPr>
          <w:rFonts w:ascii="David" w:eastAsia="Times New Roman" w:hAnsi="David" w:cs="David"/>
          <w:sz w:val="24"/>
          <w:szCs w:val="24"/>
          <w:rtl/>
          <w:lang w:eastAsia="he-IL"/>
        </w:rPr>
        <w:t>וח בהתבסס על ביקורתנו.</w:t>
      </w:r>
    </w:p>
    <w:p w14:paraId="1ED7F32D" w14:textId="77777777" w:rsidR="00117670" w:rsidRPr="009E5194" w:rsidRDefault="00117670" w:rsidP="00117670">
      <w:pPr>
        <w:tabs>
          <w:tab w:val="left" w:pos="720"/>
          <w:tab w:val="center" w:pos="4153"/>
          <w:tab w:val="right" w:pos="8306"/>
        </w:tabs>
        <w:snapToGrid w:val="0"/>
        <w:spacing w:after="0" w:line="360" w:lineRule="auto"/>
        <w:ind w:left="1440" w:right="2127" w:hanging="1440"/>
        <w:jc w:val="both"/>
        <w:rPr>
          <w:rFonts w:ascii="David" w:eastAsia="Times New Roman" w:hAnsi="David" w:cs="David"/>
          <w:sz w:val="24"/>
          <w:szCs w:val="24"/>
          <w:rtl/>
          <w:lang w:eastAsia="he-IL"/>
        </w:rPr>
      </w:pPr>
    </w:p>
    <w:p w14:paraId="5D98C662" w14:textId="77777777" w:rsidR="00117670" w:rsidRPr="009E5194" w:rsidRDefault="00117670" w:rsidP="00117670">
      <w:pPr>
        <w:tabs>
          <w:tab w:val="left" w:pos="5477"/>
          <w:tab w:val="left" w:pos="6611"/>
        </w:tabs>
        <w:snapToGrid w:val="0"/>
        <w:spacing w:after="0" w:line="360" w:lineRule="auto"/>
        <w:ind w:right="-180"/>
        <w:jc w:val="both"/>
        <w:rPr>
          <w:rFonts w:ascii="David" w:eastAsia="Times New Roman" w:hAnsi="David" w:cs="David"/>
          <w:sz w:val="24"/>
          <w:szCs w:val="24"/>
          <w:rtl/>
          <w:lang w:eastAsia="he-IL"/>
        </w:rPr>
      </w:pPr>
      <w:r w:rsidRPr="009E5194">
        <w:rPr>
          <w:rFonts w:ascii="David" w:eastAsia="Times New Roman" w:hAnsi="David" w:cs="David"/>
          <w:sz w:val="24"/>
          <w:szCs w:val="24"/>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sidRPr="009E5194">
        <w:rPr>
          <w:rFonts w:ascii="David" w:eastAsia="Times New Roman" w:hAnsi="David" w:cs="David" w:hint="eastAsia"/>
          <w:sz w:val="24"/>
          <w:szCs w:val="24"/>
          <w:rtl/>
          <w:lang w:eastAsia="he-IL"/>
        </w:rPr>
        <w:t>יו</w:t>
      </w:r>
      <w:r w:rsidRPr="009E5194">
        <w:rPr>
          <w:rFonts w:ascii="David" w:eastAsia="Times New Roman" w:hAnsi="David" w:cs="David"/>
          <w:sz w:val="24"/>
          <w:szCs w:val="24"/>
          <w:rtl/>
          <w:lang w:eastAsia="he-IL"/>
        </w:rPr>
        <w:t>וח. אנו סבורים שביקורתנו מספקת בסיס נאות לחוות דעתנו.</w:t>
      </w:r>
    </w:p>
    <w:p w14:paraId="48FF90EA" w14:textId="77777777" w:rsidR="00117670" w:rsidRPr="009E5194" w:rsidRDefault="00117670" w:rsidP="00117670">
      <w:pPr>
        <w:tabs>
          <w:tab w:val="left" w:pos="3259"/>
          <w:tab w:val="left" w:pos="8490"/>
        </w:tabs>
        <w:snapToGrid w:val="0"/>
        <w:spacing w:after="0" w:line="360" w:lineRule="auto"/>
        <w:ind w:right="-180"/>
        <w:jc w:val="both"/>
        <w:rPr>
          <w:rFonts w:ascii="David" w:eastAsia="Times New Roman" w:hAnsi="David" w:cs="David"/>
          <w:sz w:val="24"/>
          <w:szCs w:val="24"/>
          <w:rtl/>
          <w:lang w:eastAsia="he-IL"/>
        </w:rPr>
      </w:pPr>
    </w:p>
    <w:p w14:paraId="0F674FC1" w14:textId="77777777" w:rsidR="00117670" w:rsidRPr="009E5194" w:rsidRDefault="00117670" w:rsidP="00117670">
      <w:pPr>
        <w:tabs>
          <w:tab w:val="left" w:pos="5477"/>
          <w:tab w:val="left" w:pos="6611"/>
        </w:tabs>
        <w:snapToGrid w:val="0"/>
        <w:spacing w:after="0" w:line="360" w:lineRule="auto"/>
        <w:ind w:right="-180"/>
        <w:jc w:val="both"/>
        <w:rPr>
          <w:rFonts w:ascii="David" w:eastAsia="Times New Roman" w:hAnsi="David" w:cs="David"/>
          <w:sz w:val="24"/>
          <w:szCs w:val="24"/>
          <w:rtl/>
          <w:lang w:eastAsia="he-IL"/>
        </w:rPr>
      </w:pPr>
      <w:r w:rsidRPr="009E5194">
        <w:rPr>
          <w:rFonts w:ascii="David" w:eastAsia="Times New Roman" w:hAnsi="David" w:cs="David"/>
          <w:sz w:val="24"/>
          <w:szCs w:val="24"/>
          <w:rtl/>
          <w:lang w:eastAsia="he-IL"/>
        </w:rPr>
        <w:t>לדעתנו, הנתונים הכלולים בד</w:t>
      </w:r>
      <w:r w:rsidRPr="009E5194">
        <w:rPr>
          <w:rFonts w:ascii="David" w:eastAsia="Times New Roman" w:hAnsi="David" w:cs="David" w:hint="eastAsia"/>
          <w:sz w:val="24"/>
          <w:szCs w:val="24"/>
          <w:rtl/>
          <w:lang w:eastAsia="he-IL"/>
        </w:rPr>
        <w:t>יו</w:t>
      </w:r>
      <w:r w:rsidRPr="009E5194">
        <w:rPr>
          <w:rFonts w:ascii="David" w:eastAsia="Times New Roman" w:hAnsi="David" w:cs="David"/>
          <w:sz w:val="24"/>
          <w:szCs w:val="24"/>
          <w:rtl/>
          <w:lang w:eastAsia="he-IL"/>
        </w:rPr>
        <w:t>וח הנ"ל של החברה משקפים באופן נאות, מכל הבחינות המהותיות, את הרישומים ברשומות עליהם הם מתבססים.</w:t>
      </w:r>
    </w:p>
    <w:p w14:paraId="096B646D" w14:textId="77777777" w:rsidR="00117670" w:rsidRPr="009E5194" w:rsidRDefault="00117670" w:rsidP="00117670">
      <w:pPr>
        <w:tabs>
          <w:tab w:val="left" w:pos="5477"/>
          <w:tab w:val="left" w:pos="6611"/>
        </w:tabs>
        <w:snapToGrid w:val="0"/>
        <w:spacing w:after="0" w:line="360" w:lineRule="auto"/>
        <w:ind w:right="-180"/>
        <w:jc w:val="both"/>
        <w:rPr>
          <w:rFonts w:ascii="David" w:eastAsia="Times New Roman" w:hAnsi="David" w:cs="David"/>
          <w:sz w:val="24"/>
          <w:szCs w:val="24"/>
          <w:rtl/>
          <w:lang w:eastAsia="he-IL"/>
        </w:rPr>
      </w:pPr>
    </w:p>
    <w:p w14:paraId="77F85DBF" w14:textId="77777777" w:rsidR="00117670" w:rsidRPr="009E5194" w:rsidRDefault="00117670" w:rsidP="00117670">
      <w:pPr>
        <w:tabs>
          <w:tab w:val="left" w:pos="5040"/>
        </w:tabs>
        <w:snapToGrid w:val="0"/>
        <w:spacing w:after="0" w:line="360" w:lineRule="auto"/>
        <w:jc w:val="center"/>
        <w:rPr>
          <w:rFonts w:ascii="David" w:eastAsia="Times New Roman" w:hAnsi="David" w:cs="David"/>
          <w:b/>
          <w:bCs/>
          <w:sz w:val="24"/>
          <w:szCs w:val="24"/>
          <w:rtl/>
          <w:lang w:eastAsia="he-IL"/>
        </w:rPr>
      </w:pPr>
    </w:p>
    <w:p w14:paraId="0E31526A" w14:textId="77777777" w:rsidR="00117670" w:rsidRPr="009E5194" w:rsidRDefault="00117670" w:rsidP="00117670">
      <w:pPr>
        <w:tabs>
          <w:tab w:val="left" w:pos="5040"/>
        </w:tabs>
        <w:snapToGrid w:val="0"/>
        <w:spacing w:after="0" w:line="360" w:lineRule="auto"/>
        <w:jc w:val="center"/>
        <w:rPr>
          <w:rFonts w:ascii="David" w:eastAsia="Times New Roman" w:hAnsi="David" w:cs="David"/>
          <w:b/>
          <w:bCs/>
          <w:sz w:val="24"/>
          <w:szCs w:val="24"/>
          <w:rtl/>
          <w:lang w:eastAsia="he-IL"/>
        </w:rPr>
      </w:pPr>
    </w:p>
    <w:p w14:paraId="153360E3" w14:textId="77777777" w:rsidR="00117670" w:rsidRPr="009E5194" w:rsidRDefault="00117670" w:rsidP="00117670">
      <w:pPr>
        <w:tabs>
          <w:tab w:val="left" w:pos="5040"/>
        </w:tabs>
        <w:snapToGrid w:val="0"/>
        <w:spacing w:after="0" w:line="360" w:lineRule="auto"/>
        <w:jc w:val="center"/>
        <w:rPr>
          <w:rFonts w:ascii="David" w:eastAsia="Times New Roman" w:hAnsi="David" w:cs="David"/>
          <w:b/>
          <w:bCs/>
          <w:sz w:val="24"/>
          <w:szCs w:val="24"/>
          <w:rtl/>
          <w:lang w:eastAsia="he-IL"/>
        </w:rPr>
      </w:pP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t>בכבוד רב,</w:t>
      </w:r>
    </w:p>
    <w:p w14:paraId="6F1896AA" w14:textId="77777777" w:rsidR="00117670" w:rsidRPr="009E5194" w:rsidRDefault="00117670" w:rsidP="00117670">
      <w:pPr>
        <w:tabs>
          <w:tab w:val="left" w:pos="6054"/>
        </w:tabs>
        <w:snapToGrid w:val="0"/>
        <w:spacing w:after="0" w:line="360" w:lineRule="auto"/>
        <w:jc w:val="both"/>
        <w:rPr>
          <w:rFonts w:ascii="David" w:eastAsia="Times New Roman" w:hAnsi="David" w:cs="David"/>
          <w:b/>
          <w:bCs/>
          <w:sz w:val="24"/>
          <w:szCs w:val="24"/>
          <w:rtl/>
          <w:lang w:eastAsia="he-IL"/>
        </w:rPr>
      </w:pPr>
      <w:r w:rsidRPr="009E5194">
        <w:rPr>
          <w:rFonts w:ascii="David" w:eastAsia="Times New Roman" w:hAnsi="David" w:cs="David"/>
          <w:b/>
          <w:bCs/>
          <w:sz w:val="24"/>
          <w:szCs w:val="24"/>
          <w:rtl/>
          <w:lang w:eastAsia="he-IL"/>
        </w:rPr>
        <w:tab/>
      </w:r>
    </w:p>
    <w:p w14:paraId="1D58EC6C" w14:textId="77777777" w:rsidR="00117670" w:rsidRPr="009E5194" w:rsidRDefault="00117670" w:rsidP="00117670">
      <w:pPr>
        <w:spacing w:line="360" w:lineRule="auto"/>
        <w:rPr>
          <w:sz w:val="24"/>
          <w:szCs w:val="24"/>
        </w:rPr>
      </w:pP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t>רואי - חשבון</w:t>
      </w:r>
    </w:p>
    <w:p w14:paraId="7772BE07" w14:textId="77777777" w:rsidR="00117670" w:rsidRPr="009E5194" w:rsidRDefault="00117670" w:rsidP="00117670">
      <w:pPr>
        <w:bidi w:val="0"/>
        <w:rPr>
          <w:rFonts w:ascii="David" w:eastAsia="Times New Roman" w:hAnsi="David" w:cs="David"/>
          <w:sz w:val="24"/>
          <w:szCs w:val="24"/>
        </w:rPr>
      </w:pPr>
      <w:r w:rsidRPr="009E5194">
        <w:rPr>
          <w:rFonts w:ascii="David" w:eastAsia="Times New Roman" w:hAnsi="David" w:cs="David"/>
          <w:sz w:val="24"/>
          <w:szCs w:val="24"/>
          <w:rtl/>
        </w:rPr>
        <w:br w:type="page"/>
      </w:r>
    </w:p>
    <w:p w14:paraId="07F107BC" w14:textId="77777777" w:rsidR="00117670" w:rsidRPr="009E5194" w:rsidRDefault="00117670" w:rsidP="00117670">
      <w:pPr>
        <w:spacing w:after="0" w:line="360" w:lineRule="auto"/>
        <w:jc w:val="both"/>
        <w:rPr>
          <w:rFonts w:ascii="David" w:eastAsia="Times New Roman" w:hAnsi="David" w:cs="David"/>
          <w:b/>
          <w:bCs/>
          <w:sz w:val="24"/>
          <w:szCs w:val="24"/>
          <w:u w:val="single"/>
          <w:rtl/>
        </w:rPr>
      </w:pPr>
      <w:r w:rsidRPr="00452AA5">
        <w:rPr>
          <w:rFonts w:ascii="David" w:eastAsia="Times New Roman" w:hAnsi="David" w:cs="David"/>
          <w:b/>
          <w:bCs/>
          <w:sz w:val="24"/>
          <w:szCs w:val="24"/>
          <w:u w:val="single"/>
          <w:rtl/>
        </w:rPr>
        <w:lastRenderedPageBreak/>
        <w:t xml:space="preserve">נספח 6: בקשת תמלוגים </w:t>
      </w:r>
      <w:r w:rsidRPr="00452AA5">
        <w:rPr>
          <w:rFonts w:ascii="David" w:eastAsia="Times New Roman" w:hAnsi="David" w:cs="David" w:hint="eastAsia"/>
          <w:b/>
          <w:bCs/>
          <w:sz w:val="24"/>
          <w:szCs w:val="24"/>
          <w:u w:val="single"/>
          <w:rtl/>
        </w:rPr>
        <w:t>ממחקרים</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שהושלמו</w:t>
      </w:r>
      <w:r>
        <w:rPr>
          <w:rFonts w:ascii="David" w:eastAsia="Times New Roman" w:hAnsi="David" w:cs="David" w:hint="cs"/>
          <w:b/>
          <w:bCs/>
          <w:sz w:val="24"/>
          <w:szCs w:val="24"/>
          <w:u w:val="single"/>
          <w:rtl/>
        </w:rPr>
        <w:t xml:space="preserve"> </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תשלח</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ע</w:t>
      </w:r>
      <w:r w:rsidRPr="00452AA5">
        <w:rPr>
          <w:rFonts w:ascii="David" w:eastAsia="Times New Roman" w:hAnsi="David" w:cs="David"/>
          <w:b/>
          <w:bCs/>
          <w:sz w:val="24"/>
          <w:szCs w:val="24"/>
          <w:u w:val="single"/>
          <w:rtl/>
        </w:rPr>
        <w:t xml:space="preserve">"י </w:t>
      </w:r>
      <w:r w:rsidRPr="00452AA5">
        <w:rPr>
          <w:rFonts w:ascii="David" w:eastAsia="Times New Roman" w:hAnsi="David" w:cs="David" w:hint="eastAsia"/>
          <w:b/>
          <w:bCs/>
          <w:sz w:val="24"/>
          <w:szCs w:val="24"/>
          <w:u w:val="single"/>
          <w:rtl/>
        </w:rPr>
        <w:t>המשרד</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בכל</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שנייה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לאחר</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השלמת</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המחקר</w:t>
      </w:r>
      <w:r w:rsidRPr="009E5194">
        <w:rPr>
          <w:rFonts w:ascii="David" w:hAnsi="David" w:cs="David"/>
          <w:b/>
          <w:bCs/>
          <w:sz w:val="24"/>
          <w:szCs w:val="24"/>
          <w:rtl/>
        </w:rPr>
        <w:t xml:space="preserve"> </w:t>
      </w:r>
    </w:p>
    <w:p w14:paraId="44C26E12" w14:textId="77777777" w:rsidR="00117670" w:rsidRPr="009E5194" w:rsidRDefault="00117670" w:rsidP="00117670">
      <w:pPr>
        <w:pStyle w:val="24"/>
        <w:spacing w:line="360" w:lineRule="auto"/>
        <w:jc w:val="left"/>
        <w:rPr>
          <w:rFonts w:ascii="David" w:hAnsi="David"/>
          <w:szCs w:val="24"/>
          <w:rtl/>
        </w:rPr>
      </w:pPr>
      <w:r w:rsidRPr="009E5194">
        <w:rPr>
          <w:rFonts w:ascii="David" w:hAnsi="David"/>
          <w:b w:val="0"/>
          <w:bCs w:val="0"/>
          <w:szCs w:val="24"/>
          <w:rtl/>
        </w:rPr>
        <w:t xml:space="preserve">אל: </w:t>
      </w:r>
      <w:r w:rsidRPr="009E5194">
        <w:rPr>
          <w:rFonts w:ascii="David" w:hAnsi="David"/>
          <w:szCs w:val="24"/>
          <w:rtl/>
        </w:rPr>
        <w:t xml:space="preserve">מוסד מחקר: </w:t>
      </w:r>
      <w:sdt>
        <w:sdtPr>
          <w:rPr>
            <w:rFonts w:ascii="David" w:hAnsi="David"/>
            <w:szCs w:val="24"/>
            <w:rtl/>
          </w:rPr>
          <w:alias w:val="רשימת שמות מלאים נמענים יעדים"/>
          <w:tag w:val="רשימת שמות מלאים נמענים יעדים"/>
          <w:id w:val="1261115078"/>
          <w:placeholder>
            <w:docPart w:val="18123CBF96C64816803EFEA897B67A31"/>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sidRPr="009E5194">
            <w:rPr>
              <w:rFonts w:ascii="David" w:hAnsi="David"/>
              <w:szCs w:val="24"/>
              <w:rtl/>
            </w:rPr>
            <w:br/>
            <w:t xml:space="preserve">מספר חוזה: </w:t>
          </w:r>
          <w:r w:rsidRPr="009E5194">
            <w:rPr>
              <w:rFonts w:ascii="David" w:hAnsi="David"/>
              <w:szCs w:val="24"/>
              <w:rtl/>
            </w:rPr>
            <w:br/>
            <w:t xml:space="preserve">תקופת תשלום: </w:t>
          </w:r>
          <w:r w:rsidRPr="009E5194">
            <w:rPr>
              <w:rFonts w:ascii="David" w:hAnsi="David"/>
              <w:szCs w:val="24"/>
              <w:rtl/>
            </w:rPr>
            <w:br/>
          </w:r>
        </w:sdtContent>
      </w:sdt>
    </w:p>
    <w:p w14:paraId="720579E9" w14:textId="77777777" w:rsidR="00117670" w:rsidRPr="009E5194" w:rsidRDefault="00117670" w:rsidP="00117670">
      <w:pPr>
        <w:spacing w:line="360" w:lineRule="auto"/>
        <w:jc w:val="center"/>
        <w:rPr>
          <w:rFonts w:ascii="David" w:hAnsi="David" w:cs="David"/>
          <w:b/>
          <w:bCs/>
          <w:sz w:val="24"/>
          <w:szCs w:val="24"/>
          <w:u w:val="single"/>
          <w:rtl/>
        </w:rPr>
      </w:pPr>
      <w:r w:rsidRPr="009E5194">
        <w:rPr>
          <w:rFonts w:ascii="David" w:hAnsi="David" w:cs="David"/>
          <w:b/>
          <w:bCs/>
          <w:sz w:val="24"/>
          <w:szCs w:val="24"/>
          <w:rtl/>
        </w:rPr>
        <w:t xml:space="preserve">הנדון: </w:t>
      </w:r>
      <w:r w:rsidRPr="009E5194">
        <w:rPr>
          <w:rFonts w:ascii="David" w:hAnsi="David" w:cs="David"/>
          <w:b/>
          <w:bCs/>
          <w:sz w:val="24"/>
          <w:szCs w:val="24"/>
          <w:u w:val="single"/>
          <w:rtl/>
        </w:rPr>
        <w:t>בקשת תמלוגים ממוסדות מחקר</w:t>
      </w:r>
    </w:p>
    <w:p w14:paraId="5722C386" w14:textId="77777777" w:rsidR="00117670" w:rsidRPr="009E5194" w:rsidRDefault="00117670" w:rsidP="00117670">
      <w:pPr>
        <w:spacing w:line="360" w:lineRule="auto"/>
        <w:ind w:left="-114"/>
        <w:jc w:val="both"/>
        <w:rPr>
          <w:rFonts w:ascii="David" w:hAnsi="David" w:cs="David"/>
          <w:b/>
          <w:bCs/>
          <w:sz w:val="24"/>
          <w:szCs w:val="24"/>
        </w:rPr>
      </w:pPr>
      <w:r w:rsidRPr="009E5194">
        <w:rPr>
          <w:rFonts w:ascii="David" w:hAnsi="David" w:cs="David"/>
          <w:b/>
          <w:bCs/>
          <w:sz w:val="24"/>
          <w:szCs w:val="24"/>
          <w:rtl/>
        </w:rPr>
        <w:t>שלום רב,</w:t>
      </w:r>
    </w:p>
    <w:p w14:paraId="6BB3CA76" w14:textId="77777777" w:rsidR="00117670" w:rsidRPr="009E5194" w:rsidRDefault="00117670" w:rsidP="00117670">
      <w:pPr>
        <w:spacing w:line="360" w:lineRule="auto"/>
        <w:jc w:val="both"/>
        <w:rPr>
          <w:rFonts w:ascii="David" w:hAnsi="David" w:cs="David"/>
          <w:sz w:val="24"/>
          <w:szCs w:val="24"/>
          <w:rtl/>
        </w:rPr>
      </w:pPr>
      <w:r w:rsidRPr="009E5194">
        <w:rPr>
          <w:rFonts w:ascii="David" w:hAnsi="David" w:cs="David"/>
          <w:sz w:val="24"/>
          <w:szCs w:val="24"/>
          <w:rtl/>
        </w:rPr>
        <w:t>בהמשך לזכייתכם ב"קול קורא" בשנת</w:t>
      </w:r>
      <w:r w:rsidRPr="009E5194">
        <w:rPr>
          <w:rFonts w:ascii="David" w:hAnsi="David" w:cs="David"/>
          <w:sz w:val="24"/>
          <w:szCs w:val="24"/>
          <w:u w:val="single"/>
          <w:rtl/>
        </w:rPr>
        <w:t xml:space="preserve"> </w:t>
      </w:r>
      <w:r w:rsidRPr="009E5194">
        <w:rPr>
          <w:rFonts w:ascii="David" w:hAnsi="David" w:cs="David"/>
          <w:sz w:val="24"/>
          <w:szCs w:val="24"/>
          <w:rtl/>
        </w:rPr>
        <w:t>וכאמור בהסכם עם משרד האנרגיה והתשתיות, בהתקיים התנאים שלהלן</w:t>
      </w:r>
      <w:r w:rsidRPr="009E5194">
        <w:rPr>
          <w:rFonts w:ascii="David" w:hAnsi="David" w:cs="David"/>
          <w:color w:val="1F497D"/>
          <w:sz w:val="24"/>
          <w:szCs w:val="24"/>
          <w:rtl/>
        </w:rPr>
        <w:t xml:space="preserve">, </w:t>
      </w:r>
      <w:r w:rsidRPr="009E5194">
        <w:rPr>
          <w:rFonts w:ascii="David" w:hAnsi="David" w:cs="David"/>
          <w:sz w:val="24"/>
          <w:szCs w:val="24"/>
          <w:rtl/>
        </w:rPr>
        <w:t xml:space="preserve">עליכם להשיב למשרד האנרגיה והתשתיות את מלוא הכספים שהושקעו מטעם המשרד במחקר. </w:t>
      </w:r>
    </w:p>
    <w:p w14:paraId="6B6B0873" w14:textId="77777777" w:rsidR="00117670" w:rsidRPr="009E5194" w:rsidRDefault="00117670" w:rsidP="00117670">
      <w:pPr>
        <w:spacing w:line="360" w:lineRule="auto"/>
        <w:jc w:val="both"/>
        <w:rPr>
          <w:rFonts w:ascii="David" w:hAnsi="David" w:cs="David"/>
          <w:sz w:val="24"/>
          <w:szCs w:val="24"/>
          <w:rtl/>
        </w:rPr>
      </w:pPr>
      <w:r w:rsidRPr="009E5194">
        <w:rPr>
          <w:rFonts w:ascii="David" w:hAnsi="David" w:cs="David"/>
          <w:sz w:val="24"/>
          <w:szCs w:val="24"/>
          <w:rtl/>
        </w:rPr>
        <w:t>למען הסר ספק, דרישת ההחזר היא עבור הכנסות כספיות של מוסד המחקר שמקורן במוצרים הקשורים בפיתוח שנעשה במימון המשרד. ההחזר הנדרש מחושב מתוך סכום המענק של המשרד ללא המימון המשלים.</w:t>
      </w:r>
    </w:p>
    <w:p w14:paraId="04302016" w14:textId="77777777" w:rsidR="00117670" w:rsidRPr="009E5194" w:rsidRDefault="00117670" w:rsidP="00117670">
      <w:pPr>
        <w:spacing w:line="360" w:lineRule="auto"/>
        <w:jc w:val="both"/>
        <w:rPr>
          <w:rFonts w:ascii="David" w:hAnsi="David" w:cs="David"/>
          <w:sz w:val="24"/>
          <w:szCs w:val="24"/>
          <w:rtl/>
        </w:rPr>
      </w:pPr>
      <w:r w:rsidRPr="009E5194">
        <w:rPr>
          <w:rFonts w:ascii="David" w:hAnsi="David" w:cs="David"/>
          <w:sz w:val="24"/>
          <w:szCs w:val="24"/>
          <w:rtl/>
        </w:rPr>
        <w:t>הסעיף המלא העוסק בכך נמצא בחוזה (סעיף 12 ד') כדלקמן :</w:t>
      </w:r>
      <w:r w:rsidRPr="009E5194">
        <w:rPr>
          <w:rFonts w:ascii="David" w:hAnsi="David" w:cs="David"/>
          <w:i/>
          <w:iCs/>
          <w:sz w:val="24"/>
          <w:szCs w:val="24"/>
          <w:rtl/>
        </w:rPr>
        <w:t> </w:t>
      </w:r>
    </w:p>
    <w:p w14:paraId="454BACA8" w14:textId="77777777" w:rsidR="00117670" w:rsidRPr="009E5194" w:rsidRDefault="00117670" w:rsidP="00117670">
      <w:pPr>
        <w:spacing w:line="360" w:lineRule="auto"/>
        <w:jc w:val="both"/>
        <w:rPr>
          <w:rFonts w:ascii="David" w:eastAsia="Times New Roman" w:hAnsi="David" w:cs="David"/>
          <w:b/>
          <w:bCs/>
          <w:sz w:val="24"/>
          <w:szCs w:val="24"/>
          <w:rtl/>
          <w:lang w:eastAsia="he-IL"/>
        </w:rPr>
      </w:pPr>
      <w:r w:rsidRPr="009E5194">
        <w:rPr>
          <w:rFonts w:ascii="David" w:eastAsia="Times New Roman" w:hAnsi="David" w:cs="David"/>
          <w:b/>
          <w:bCs/>
          <w:sz w:val="24"/>
          <w:szCs w:val="24"/>
          <w:rtl/>
          <w:lang w:eastAsia="he-IL"/>
        </w:rPr>
        <w:t>ד. תמלוגים: 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14:paraId="032B7982" w14:textId="77777777" w:rsidR="00117670" w:rsidRPr="009E5194" w:rsidRDefault="00117670" w:rsidP="00117670">
      <w:pPr>
        <w:spacing w:line="360" w:lineRule="auto"/>
        <w:rPr>
          <w:rFonts w:ascii="David" w:hAnsi="David" w:cs="David"/>
          <w:b/>
          <w:bCs/>
          <w:sz w:val="24"/>
          <w:szCs w:val="24"/>
          <w:rtl/>
        </w:rPr>
      </w:pPr>
      <w:r w:rsidRPr="009E5194">
        <w:rPr>
          <w:rFonts w:ascii="David" w:hAnsi="David" w:cs="David"/>
          <w:b/>
          <w:bCs/>
          <w:sz w:val="24"/>
          <w:szCs w:val="24"/>
          <w:rtl/>
        </w:rPr>
        <w:t> </w:t>
      </w:r>
    </w:p>
    <w:p w14:paraId="35E126DA" w14:textId="77777777" w:rsidR="00117670" w:rsidRPr="009E5194" w:rsidRDefault="00117670" w:rsidP="00117670">
      <w:pPr>
        <w:spacing w:line="360" w:lineRule="auto"/>
        <w:rPr>
          <w:rFonts w:ascii="David" w:hAnsi="David" w:cs="David"/>
          <w:sz w:val="24"/>
          <w:szCs w:val="24"/>
          <w:u w:val="single"/>
          <w:rtl/>
        </w:rPr>
      </w:pPr>
      <w:r w:rsidRPr="009E5194">
        <w:rPr>
          <w:rFonts w:ascii="David" w:hAnsi="David" w:cs="David"/>
          <w:sz w:val="24"/>
          <w:szCs w:val="24"/>
          <w:u w:val="single"/>
          <w:rtl/>
        </w:rPr>
        <w:t xml:space="preserve">אם לא היו למוסד המחקר הכנסות כנ"ל, יש למלא את נספח </w:t>
      </w:r>
      <w:r>
        <w:rPr>
          <w:rFonts w:ascii="David" w:hAnsi="David" w:cs="David" w:hint="cs"/>
          <w:sz w:val="24"/>
          <w:szCs w:val="24"/>
          <w:u w:val="single"/>
          <w:rtl/>
        </w:rPr>
        <w:t>5</w:t>
      </w:r>
      <w:r w:rsidRPr="009E5194">
        <w:rPr>
          <w:rFonts w:ascii="David" w:hAnsi="David" w:cs="David"/>
          <w:sz w:val="24"/>
          <w:szCs w:val="24"/>
          <w:u w:val="single"/>
          <w:rtl/>
        </w:rPr>
        <w:t xml:space="preserve"> ולהשיבו אלינו.</w:t>
      </w:r>
    </w:p>
    <w:p w14:paraId="199C3CA3" w14:textId="77777777" w:rsidR="00117670" w:rsidRPr="009E5194" w:rsidRDefault="00117670" w:rsidP="00117670">
      <w:pPr>
        <w:spacing w:line="360" w:lineRule="auto"/>
        <w:rPr>
          <w:rFonts w:ascii="David" w:hAnsi="David" w:cs="David"/>
          <w:sz w:val="24"/>
          <w:szCs w:val="24"/>
          <w:u w:val="single"/>
          <w:rtl/>
        </w:rPr>
      </w:pPr>
      <w:r w:rsidRPr="009E5194">
        <w:rPr>
          <w:rFonts w:ascii="David" w:hAnsi="David" w:cs="David"/>
          <w:sz w:val="24"/>
          <w:szCs w:val="24"/>
          <w:u w:val="single"/>
          <w:rtl/>
        </w:rPr>
        <w:t>אם היו לחברה הכנסות כנ"ל, יש למלא את נספח 5 ולהשיבו אלינו. בנוסף, יש לבצע את שלוש הפעולות הבאות:</w:t>
      </w:r>
    </w:p>
    <w:p w14:paraId="19CEEF9E" w14:textId="77777777" w:rsidR="00117670" w:rsidRPr="009E5194" w:rsidRDefault="00117670" w:rsidP="008D16FF">
      <w:pPr>
        <w:pStyle w:val="af5"/>
        <w:numPr>
          <w:ilvl w:val="0"/>
          <w:numId w:val="90"/>
        </w:numPr>
        <w:spacing w:line="360" w:lineRule="auto"/>
        <w:contextualSpacing w:val="0"/>
        <w:rPr>
          <w:rFonts w:ascii="David" w:hAnsi="David"/>
          <w:szCs w:val="24"/>
          <w:rtl/>
        </w:rPr>
      </w:pPr>
      <w:r w:rsidRPr="009E5194">
        <w:rPr>
          <w:rFonts w:ascii="David" w:hAnsi="David"/>
          <w:szCs w:val="24"/>
          <w:rtl/>
        </w:rPr>
        <w:t>ביצוע תחשיב ההחזר המגיע בגין השנה הרלוונטית. התחשיב יהיה חתום על ידי מורשה חתימה והחשב המוסד.</w:t>
      </w:r>
    </w:p>
    <w:p w14:paraId="32CB2EEE" w14:textId="77777777" w:rsidR="00117670" w:rsidRPr="009E5194" w:rsidRDefault="00117670" w:rsidP="008D16FF">
      <w:pPr>
        <w:pStyle w:val="af5"/>
        <w:numPr>
          <w:ilvl w:val="0"/>
          <w:numId w:val="90"/>
        </w:numPr>
        <w:spacing w:line="360" w:lineRule="auto"/>
        <w:contextualSpacing w:val="0"/>
        <w:rPr>
          <w:rFonts w:ascii="David" w:hAnsi="David"/>
          <w:szCs w:val="24"/>
        </w:rPr>
      </w:pPr>
      <w:r w:rsidRPr="009E5194">
        <w:rPr>
          <w:rFonts w:ascii="David" w:hAnsi="David"/>
          <w:szCs w:val="24"/>
          <w:rtl/>
        </w:rPr>
        <w:t xml:space="preserve">הפקדת הכסף בחשבון משרד האנרגיה והתשתיות בבנק הדואר מספר </w:t>
      </w:r>
      <w:r w:rsidRPr="009E5194">
        <w:rPr>
          <w:rFonts w:ascii="David" w:hAnsi="David"/>
          <w:b/>
          <w:bCs/>
          <w:szCs w:val="24"/>
          <w:rtl/>
        </w:rPr>
        <w:t>62230</w:t>
      </w:r>
      <w:r w:rsidRPr="009E5194">
        <w:rPr>
          <w:rFonts w:ascii="David" w:hAnsi="David"/>
          <w:szCs w:val="24"/>
          <w:rtl/>
        </w:rPr>
        <w:t>, ירושלים.</w:t>
      </w:r>
    </w:p>
    <w:p w14:paraId="37D43295" w14:textId="622EAF40" w:rsidR="00117670" w:rsidRPr="009E5194" w:rsidRDefault="00117670" w:rsidP="00E4160F">
      <w:pPr>
        <w:pStyle w:val="af5"/>
        <w:numPr>
          <w:ilvl w:val="0"/>
          <w:numId w:val="90"/>
        </w:numPr>
        <w:spacing w:line="360" w:lineRule="auto"/>
        <w:contextualSpacing w:val="0"/>
        <w:rPr>
          <w:rFonts w:ascii="David" w:hAnsi="David"/>
          <w:szCs w:val="24"/>
        </w:rPr>
      </w:pPr>
      <w:r w:rsidRPr="009E5194">
        <w:rPr>
          <w:rFonts w:ascii="David" w:hAnsi="David"/>
          <w:szCs w:val="24"/>
          <w:rtl/>
        </w:rPr>
        <w:t xml:space="preserve">יש להעביר את התחשיב, ואישור התשלום כקובץ סרוק </w:t>
      </w:r>
      <w:r w:rsidR="00E4160F">
        <w:rPr>
          <w:rFonts w:ascii="David" w:hAnsi="David" w:hint="cs"/>
          <w:szCs w:val="24"/>
          <w:rtl/>
        </w:rPr>
        <w:t>למשרד</w:t>
      </w:r>
      <w:r w:rsidRPr="009E5194">
        <w:rPr>
          <w:rFonts w:ascii="David" w:hAnsi="David"/>
          <w:szCs w:val="24"/>
          <w:rtl/>
        </w:rPr>
        <w:t>.</w:t>
      </w:r>
    </w:p>
    <w:p w14:paraId="62A55AF7" w14:textId="77777777" w:rsidR="00117670" w:rsidRPr="009E5194" w:rsidRDefault="00117670" w:rsidP="00117670">
      <w:pPr>
        <w:pStyle w:val="af5"/>
        <w:spacing w:line="360" w:lineRule="auto"/>
        <w:rPr>
          <w:rFonts w:ascii="David" w:hAnsi="David"/>
          <w:szCs w:val="24"/>
          <w:rtl/>
        </w:rPr>
      </w:pPr>
    </w:p>
    <w:p w14:paraId="7C9F9197" w14:textId="77777777" w:rsidR="00117670" w:rsidRPr="009E5194" w:rsidRDefault="00117670" w:rsidP="00117670">
      <w:pPr>
        <w:spacing w:after="0" w:line="360" w:lineRule="auto"/>
        <w:rPr>
          <w:rFonts w:ascii="David" w:hAnsi="David" w:cs="David"/>
          <w:sz w:val="24"/>
          <w:szCs w:val="24"/>
          <w:rtl/>
        </w:rPr>
      </w:pPr>
      <w:r w:rsidRPr="009E5194">
        <w:rPr>
          <w:rFonts w:ascii="David" w:hAnsi="David" w:cs="David"/>
          <w:sz w:val="24"/>
          <w:szCs w:val="24"/>
          <w:rtl/>
        </w:rPr>
        <w:t xml:space="preserve">בנוסף, יש לצרף דוח רו"ח על פי הנוסח שבנספח </w:t>
      </w:r>
      <w:r>
        <w:rPr>
          <w:rFonts w:ascii="David" w:hAnsi="David" w:cs="David" w:hint="cs"/>
          <w:sz w:val="24"/>
          <w:szCs w:val="24"/>
          <w:rtl/>
        </w:rPr>
        <w:t>5</w:t>
      </w:r>
      <w:r w:rsidRPr="009E5194">
        <w:rPr>
          <w:rFonts w:ascii="David" w:hAnsi="David" w:cs="David"/>
          <w:sz w:val="24"/>
          <w:szCs w:val="24"/>
          <w:rtl/>
        </w:rPr>
        <w:t xml:space="preserve">. </w:t>
      </w:r>
    </w:p>
    <w:p w14:paraId="10A14239" w14:textId="77777777" w:rsidR="00117670" w:rsidRPr="009E5194" w:rsidRDefault="00117670" w:rsidP="00117670">
      <w:pPr>
        <w:spacing w:after="0" w:line="360" w:lineRule="auto"/>
        <w:rPr>
          <w:rFonts w:ascii="David" w:hAnsi="David" w:cs="David"/>
          <w:sz w:val="24"/>
          <w:szCs w:val="24"/>
          <w:rtl/>
        </w:rPr>
      </w:pPr>
    </w:p>
    <w:p w14:paraId="15763BA2" w14:textId="5C4DD35B" w:rsidR="00117670" w:rsidRPr="009E5194" w:rsidRDefault="00117670" w:rsidP="00E4160F">
      <w:pPr>
        <w:spacing w:line="360" w:lineRule="auto"/>
        <w:rPr>
          <w:rFonts w:ascii="David" w:hAnsi="David" w:cs="David"/>
          <w:sz w:val="24"/>
          <w:szCs w:val="24"/>
          <w:rtl/>
        </w:rPr>
      </w:pPr>
      <w:r w:rsidRPr="009E5194">
        <w:rPr>
          <w:rFonts w:ascii="David" w:hAnsi="David" w:cs="David"/>
          <w:sz w:val="24"/>
          <w:szCs w:val="24"/>
          <w:rtl/>
        </w:rPr>
        <w:t xml:space="preserve">נודה על ביצוע הפעולות והעברת המסמכים תוך 60 ימים מיום קבלת הודעה </w:t>
      </w:r>
      <w:r w:rsidR="00E4160F">
        <w:rPr>
          <w:rFonts w:ascii="David" w:hAnsi="David" w:cs="David" w:hint="cs"/>
          <w:sz w:val="24"/>
          <w:szCs w:val="24"/>
          <w:rtl/>
        </w:rPr>
        <w:t>מאת המשרד</w:t>
      </w:r>
      <w:r w:rsidRPr="009E5194">
        <w:rPr>
          <w:rFonts w:ascii="David" w:hAnsi="David" w:cs="David"/>
          <w:sz w:val="24"/>
          <w:szCs w:val="24"/>
          <w:rtl/>
        </w:rPr>
        <w:t xml:space="preserve">, בכתובת הדוא"ל: </w:t>
      </w:r>
      <w:hyperlink r:id="rId26" w:history="1">
        <w:r w:rsidR="00E4160F" w:rsidRPr="002C50E5">
          <w:rPr>
            <w:rStyle w:val="Hyperlink"/>
          </w:rPr>
          <w:t>CSO-Projects@energy.gov.il</w:t>
        </w:r>
      </w:hyperlink>
      <w:r w:rsidR="00E4160F">
        <w:rPr>
          <w:rFonts w:hint="cs"/>
          <w:rtl/>
        </w:rPr>
        <w:t>.</w:t>
      </w:r>
    </w:p>
    <w:p w14:paraId="73DA6ECB" w14:textId="77777777" w:rsidR="00117670" w:rsidRPr="009E5194" w:rsidRDefault="00117670" w:rsidP="00117670">
      <w:pPr>
        <w:tabs>
          <w:tab w:val="center" w:pos="7796"/>
        </w:tabs>
        <w:spacing w:line="360" w:lineRule="auto"/>
        <w:rPr>
          <w:rFonts w:ascii="David" w:hAnsi="David" w:cs="David"/>
          <w:sz w:val="24"/>
          <w:szCs w:val="24"/>
          <w:rtl/>
        </w:rPr>
      </w:pPr>
      <w:r w:rsidRPr="009E5194">
        <w:rPr>
          <w:rFonts w:ascii="David" w:hAnsi="David" w:cs="David"/>
          <w:sz w:val="24"/>
          <w:szCs w:val="24"/>
          <w:rtl/>
        </w:rPr>
        <w:t xml:space="preserve"> בברכה, </w:t>
      </w:r>
      <w:r w:rsidRPr="009E5194">
        <w:rPr>
          <w:rFonts w:ascii="David" w:hAnsi="David" w:cs="David"/>
          <w:sz w:val="24"/>
          <w:szCs w:val="24"/>
          <w:rtl/>
        </w:rPr>
        <w:tab/>
      </w:r>
      <w:r>
        <w:rPr>
          <w:rFonts w:ascii="David" w:hAnsi="David" w:cs="David"/>
          <w:sz w:val="24"/>
          <w:szCs w:val="24"/>
          <w:rtl/>
        </w:rPr>
        <w:t xml:space="preserve"> </w:t>
      </w:r>
    </w:p>
    <w:p w14:paraId="1DD963C0" w14:textId="77777777" w:rsidR="00117670" w:rsidRPr="009E5194" w:rsidRDefault="00117670" w:rsidP="00117670">
      <w:pPr>
        <w:tabs>
          <w:tab w:val="center" w:pos="7796"/>
        </w:tabs>
        <w:spacing w:line="360" w:lineRule="auto"/>
        <w:jc w:val="both"/>
        <w:rPr>
          <w:rFonts w:ascii="David" w:hAnsi="David" w:cs="David"/>
          <w:sz w:val="24"/>
          <w:szCs w:val="24"/>
          <w:rtl/>
        </w:rPr>
      </w:pPr>
      <w:r w:rsidRPr="009E5194">
        <w:rPr>
          <w:rFonts w:ascii="David" w:hAnsi="David" w:cs="David"/>
          <w:sz w:val="24"/>
          <w:szCs w:val="24"/>
          <w:rtl/>
        </w:rPr>
        <w:t xml:space="preserve"> </w:t>
      </w:r>
      <w:sdt>
        <w:sdtPr>
          <w:rPr>
            <w:rFonts w:ascii="David" w:hAnsi="David" w:cs="David"/>
            <w:sz w:val="24"/>
            <w:szCs w:val="24"/>
            <w:rtl/>
          </w:rPr>
          <w:alias w:val="תפקיד של חותם"/>
          <w:tag w:val="תפקיד של חותם"/>
          <w:id w:val="111404452"/>
          <w:placeholder>
            <w:docPart w:val="156CA8D4AE5E4EA5934E2FDFC1FF5F76"/>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Content>
          <w:r w:rsidRPr="009E5194">
            <w:rPr>
              <w:rFonts w:ascii="David" w:hAnsi="David" w:cs="David"/>
              <w:sz w:val="24"/>
              <w:szCs w:val="24"/>
              <w:rtl/>
            </w:rPr>
            <w:t>לשכת המדען הראשי</w:t>
          </w:r>
        </w:sdtContent>
      </w:sdt>
    </w:p>
    <w:p w14:paraId="37D475EC" w14:textId="77777777" w:rsidR="00117670" w:rsidRDefault="00117670" w:rsidP="00117670">
      <w:pPr>
        <w:spacing w:after="0" w:line="240" w:lineRule="auto"/>
        <w:rPr>
          <w:rFonts w:ascii="David" w:hAnsi="David" w:cs="David"/>
          <w:b/>
          <w:bCs/>
          <w:rtl/>
        </w:rPr>
      </w:pPr>
    </w:p>
    <w:p w14:paraId="6CBCA8E9" w14:textId="77777777" w:rsidR="00117670" w:rsidRPr="00452AA5" w:rsidRDefault="00117670" w:rsidP="00117670">
      <w:pPr>
        <w:spacing w:after="0" w:line="360" w:lineRule="auto"/>
        <w:jc w:val="both"/>
        <w:rPr>
          <w:rFonts w:ascii="David" w:eastAsia="Times New Roman" w:hAnsi="David" w:cs="David"/>
          <w:b/>
          <w:bCs/>
          <w:sz w:val="24"/>
          <w:szCs w:val="24"/>
          <w:u w:val="single"/>
          <w:rtl/>
        </w:rPr>
      </w:pPr>
      <w:r w:rsidRPr="00452AA5">
        <w:rPr>
          <w:rFonts w:ascii="David" w:eastAsia="Times New Roman" w:hAnsi="David" w:cs="David" w:hint="eastAsia"/>
          <w:b/>
          <w:bCs/>
          <w:sz w:val="24"/>
          <w:szCs w:val="24"/>
          <w:u w:val="single"/>
          <w:rtl/>
        </w:rPr>
        <w:t>נספח</w:t>
      </w:r>
      <w:r w:rsidRPr="00452AA5">
        <w:rPr>
          <w:rFonts w:ascii="David" w:eastAsia="Times New Roman" w:hAnsi="David" w:cs="David"/>
          <w:b/>
          <w:bCs/>
          <w:sz w:val="24"/>
          <w:szCs w:val="24"/>
          <w:u w:val="single"/>
          <w:rtl/>
        </w:rPr>
        <w:t xml:space="preserve"> 7: הצהרה לעניין תמלוגים מחברות שהפרויקט הנתמך </w:t>
      </w:r>
      <w:r w:rsidRPr="00452AA5">
        <w:rPr>
          <w:rFonts w:ascii="David" w:eastAsia="Times New Roman" w:hAnsi="David" w:cs="David" w:hint="eastAsia"/>
          <w:b/>
          <w:bCs/>
          <w:sz w:val="24"/>
          <w:szCs w:val="24"/>
          <w:u w:val="single"/>
          <w:rtl/>
        </w:rPr>
        <w:t>תוגש</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בכל</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שנייה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לאחר</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השלמת</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המחקר</w:t>
      </w:r>
    </w:p>
    <w:p w14:paraId="1CA8EC1B" w14:textId="77777777" w:rsidR="00117670" w:rsidRPr="00A9134F" w:rsidRDefault="00117670" w:rsidP="00117670">
      <w:pPr>
        <w:spacing w:after="0" w:line="360" w:lineRule="auto"/>
        <w:rPr>
          <w:rFonts w:ascii="David" w:eastAsia="Times New Roman" w:hAnsi="David" w:cs="David"/>
          <w:sz w:val="24"/>
          <w:szCs w:val="24"/>
          <w:rtl/>
        </w:rPr>
      </w:pPr>
    </w:p>
    <w:p w14:paraId="17768C39" w14:textId="77777777" w:rsidR="00117670" w:rsidRPr="00A9134F" w:rsidRDefault="00117670" w:rsidP="00117670">
      <w:pPr>
        <w:pStyle w:val="24"/>
        <w:spacing w:line="360" w:lineRule="auto"/>
        <w:ind w:left="453" w:hanging="426"/>
        <w:jc w:val="left"/>
        <w:rPr>
          <w:rFonts w:ascii="David" w:hAnsi="David"/>
          <w:b w:val="0"/>
          <w:bCs w:val="0"/>
          <w:szCs w:val="24"/>
          <w:rtl/>
        </w:rPr>
      </w:pPr>
      <w:r w:rsidRPr="00A9134F">
        <w:rPr>
          <w:rFonts w:ascii="David" w:hAnsi="David"/>
          <w:b w:val="0"/>
          <w:bCs w:val="0"/>
          <w:szCs w:val="24"/>
          <w:rtl/>
        </w:rPr>
        <w:t>אל: משרד האנרגיה</w:t>
      </w:r>
      <w:r w:rsidRPr="00A9134F">
        <w:rPr>
          <w:rFonts w:ascii="David" w:hAnsi="David" w:hint="cs"/>
          <w:b w:val="0"/>
          <w:bCs w:val="0"/>
          <w:szCs w:val="24"/>
          <w:rtl/>
        </w:rPr>
        <w:t xml:space="preserve"> </w:t>
      </w:r>
      <w:r w:rsidRPr="00A9134F">
        <w:rPr>
          <w:rFonts w:ascii="David" w:hAnsi="David"/>
          <w:b w:val="0"/>
          <w:bCs w:val="0"/>
          <w:szCs w:val="24"/>
          <w:rtl/>
        </w:rPr>
        <w:t>והתשתיות, יחידת המדען הראשי</w:t>
      </w:r>
    </w:p>
    <w:p w14:paraId="39EE13F7" w14:textId="77777777" w:rsidR="00117670" w:rsidRPr="00A9134F" w:rsidRDefault="00117670" w:rsidP="00117670">
      <w:pPr>
        <w:pStyle w:val="24"/>
        <w:spacing w:line="360" w:lineRule="auto"/>
        <w:ind w:left="453" w:hanging="426"/>
        <w:jc w:val="left"/>
        <w:rPr>
          <w:rFonts w:ascii="David" w:hAnsi="David"/>
          <w:b w:val="0"/>
          <w:bCs w:val="0"/>
          <w:szCs w:val="24"/>
          <w:rtl/>
        </w:rPr>
      </w:pPr>
    </w:p>
    <w:p w14:paraId="7D80B97A" w14:textId="77777777" w:rsidR="00117670" w:rsidRPr="00A9134F" w:rsidRDefault="00117670" w:rsidP="00117670">
      <w:pPr>
        <w:pStyle w:val="24"/>
        <w:spacing w:line="360" w:lineRule="auto"/>
        <w:ind w:left="453" w:hanging="426"/>
        <w:jc w:val="left"/>
        <w:rPr>
          <w:rFonts w:ascii="David" w:hAnsi="David"/>
          <w:szCs w:val="24"/>
          <w:rtl/>
        </w:rPr>
      </w:pPr>
      <w:r w:rsidRPr="00A9134F">
        <w:rPr>
          <w:rFonts w:ascii="David" w:hAnsi="David"/>
          <w:b w:val="0"/>
          <w:bCs w:val="0"/>
          <w:szCs w:val="24"/>
          <w:rtl/>
        </w:rPr>
        <w:t xml:space="preserve"> </w:t>
      </w:r>
      <w:r w:rsidRPr="00A9134F">
        <w:rPr>
          <w:rFonts w:ascii="David" w:hAnsi="David"/>
          <w:szCs w:val="24"/>
          <w:rtl/>
        </w:rPr>
        <w:t xml:space="preserve">פרטי </w:t>
      </w:r>
      <w:r w:rsidRPr="00A9134F">
        <w:rPr>
          <w:rFonts w:ascii="David" w:hAnsi="David" w:hint="cs"/>
          <w:szCs w:val="24"/>
          <w:rtl/>
        </w:rPr>
        <w:t>מוסד המחקר</w:t>
      </w:r>
      <w:r w:rsidRPr="00A9134F">
        <w:rPr>
          <w:rFonts w:ascii="David" w:hAnsi="David"/>
          <w:szCs w:val="24"/>
          <w:rtl/>
        </w:rPr>
        <w:t xml:space="preserve">: </w:t>
      </w:r>
      <w:sdt>
        <w:sdtPr>
          <w:rPr>
            <w:rFonts w:ascii="David" w:hAnsi="David"/>
            <w:szCs w:val="24"/>
            <w:rtl/>
          </w:rPr>
          <w:alias w:val="רשימת שמות מלאים נמענים יעדים"/>
          <w:tag w:val="רשימת שמות מלאים נמענים יעדים"/>
          <w:id w:val="-72514966"/>
          <w:placeholder>
            <w:docPart w:val="A767108EAFAF4AECBA3F6ED7E52BD3F6"/>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sidRPr="00A9134F">
            <w:rPr>
              <w:rFonts w:ascii="David" w:hAnsi="David"/>
              <w:szCs w:val="24"/>
              <w:rtl/>
            </w:rPr>
            <w:br/>
            <w:t xml:space="preserve">מספר חוזה: </w:t>
          </w:r>
          <w:r w:rsidRPr="00A9134F">
            <w:rPr>
              <w:rFonts w:ascii="David" w:hAnsi="David"/>
              <w:szCs w:val="24"/>
              <w:rtl/>
            </w:rPr>
            <w:br/>
          </w:r>
        </w:sdtContent>
      </w:sdt>
    </w:p>
    <w:p w14:paraId="4E5879DA" w14:textId="77777777" w:rsidR="00117670" w:rsidRPr="00A9134F" w:rsidRDefault="00117670" w:rsidP="00117670">
      <w:pPr>
        <w:pStyle w:val="24"/>
        <w:spacing w:line="360" w:lineRule="auto"/>
        <w:ind w:left="453" w:hanging="426"/>
        <w:jc w:val="center"/>
        <w:rPr>
          <w:rFonts w:ascii="David" w:hAnsi="David"/>
          <w:szCs w:val="24"/>
          <w:rtl/>
        </w:rPr>
      </w:pPr>
      <w:r w:rsidRPr="00A9134F">
        <w:rPr>
          <w:rFonts w:ascii="David" w:hAnsi="David"/>
          <w:szCs w:val="24"/>
          <w:rtl/>
        </w:rPr>
        <w:t xml:space="preserve">הנדון: </w:t>
      </w:r>
      <w:r w:rsidRPr="00A9134F">
        <w:rPr>
          <w:rFonts w:ascii="David" w:eastAsiaTheme="minorHAnsi" w:hAnsi="David"/>
          <w:szCs w:val="24"/>
          <w:u w:val="single"/>
          <w:rtl/>
        </w:rPr>
        <w:t>הצהרה לעניין תמלוגים</w:t>
      </w:r>
    </w:p>
    <w:p w14:paraId="334775D7" w14:textId="77777777" w:rsidR="00117670" w:rsidRPr="00A9134F" w:rsidRDefault="00117670" w:rsidP="00117670">
      <w:pPr>
        <w:spacing w:line="360" w:lineRule="auto"/>
        <w:ind w:left="-114"/>
        <w:jc w:val="both"/>
        <w:rPr>
          <w:rFonts w:ascii="David" w:hAnsi="David" w:cs="David"/>
          <w:b/>
          <w:bCs/>
          <w:sz w:val="24"/>
          <w:szCs w:val="24"/>
        </w:rPr>
      </w:pPr>
      <w:r w:rsidRPr="00A9134F">
        <w:rPr>
          <w:rFonts w:ascii="David" w:hAnsi="David" w:cs="David"/>
          <w:b/>
          <w:bCs/>
          <w:sz w:val="24"/>
          <w:szCs w:val="24"/>
          <w:rtl/>
        </w:rPr>
        <w:t>שלום רב,</w:t>
      </w:r>
    </w:p>
    <w:p w14:paraId="5780842F" w14:textId="0B0B0087" w:rsidR="00117670" w:rsidRPr="00A9134F" w:rsidRDefault="00117670" w:rsidP="00A464ED">
      <w:pPr>
        <w:spacing w:line="360" w:lineRule="auto"/>
        <w:jc w:val="both"/>
        <w:rPr>
          <w:rFonts w:ascii="David" w:hAnsi="David" w:cs="David"/>
          <w:sz w:val="24"/>
          <w:szCs w:val="24"/>
          <w:rtl/>
        </w:rPr>
      </w:pPr>
      <w:r w:rsidRPr="00A9134F">
        <w:rPr>
          <w:rFonts w:ascii="David" w:hAnsi="David" w:cs="David"/>
          <w:sz w:val="24"/>
          <w:szCs w:val="24"/>
          <w:rtl/>
        </w:rPr>
        <w:t xml:space="preserve">בהמשך לזכייתכם ב"קול קורא" </w:t>
      </w:r>
      <w:r>
        <w:rPr>
          <w:rFonts w:ascii="David" w:hAnsi="David" w:cs="David" w:hint="cs"/>
          <w:sz w:val="24"/>
          <w:szCs w:val="24"/>
          <w:u w:val="single"/>
          <w:rtl/>
        </w:rPr>
        <w:t>14</w:t>
      </w:r>
      <w:r w:rsidRPr="00A9134F">
        <w:rPr>
          <w:rFonts w:ascii="David" w:hAnsi="David" w:cs="David" w:hint="cs"/>
          <w:sz w:val="24"/>
          <w:szCs w:val="24"/>
          <w:u w:val="single"/>
          <w:rtl/>
        </w:rPr>
        <w:t>/</w:t>
      </w:r>
      <w:r w:rsidR="00A464ED">
        <w:rPr>
          <w:rFonts w:ascii="David" w:hAnsi="David" w:cs="David"/>
          <w:sz w:val="24"/>
          <w:szCs w:val="24"/>
          <w:u w:val="single"/>
        </w:rPr>
        <w:t>2025</w:t>
      </w:r>
      <w:r w:rsidR="00A464ED" w:rsidRPr="00A9134F">
        <w:rPr>
          <w:rFonts w:ascii="David" w:hAnsi="David" w:cs="David" w:hint="cs"/>
          <w:sz w:val="24"/>
          <w:szCs w:val="24"/>
          <w:u w:val="single"/>
          <w:rtl/>
        </w:rPr>
        <w:t xml:space="preserve"> </w:t>
      </w:r>
      <w:r w:rsidRPr="00A9134F">
        <w:rPr>
          <w:rFonts w:ascii="David" w:hAnsi="David" w:cs="David"/>
          <w:sz w:val="24"/>
          <w:szCs w:val="24"/>
          <w:rtl/>
        </w:rPr>
        <w:t>בשנת</w:t>
      </w:r>
      <w:r w:rsidRPr="00A9134F">
        <w:rPr>
          <w:rFonts w:ascii="David" w:hAnsi="David" w:cs="David"/>
          <w:sz w:val="24"/>
          <w:szCs w:val="24"/>
          <w:u w:val="single"/>
          <w:rtl/>
        </w:rPr>
        <w:t xml:space="preserve"> </w:t>
      </w:r>
      <w:r w:rsidR="00A464ED">
        <w:rPr>
          <w:rFonts w:ascii="David" w:hAnsi="David" w:cs="David"/>
          <w:sz w:val="24"/>
          <w:szCs w:val="24"/>
          <w:u w:val="single"/>
        </w:rPr>
        <w:t>2025</w:t>
      </w:r>
      <w:r w:rsidR="00A464ED" w:rsidRPr="00A9134F">
        <w:rPr>
          <w:rFonts w:ascii="David" w:hAnsi="David" w:cs="David"/>
          <w:sz w:val="24"/>
          <w:szCs w:val="24"/>
          <w:rtl/>
        </w:rPr>
        <w:t xml:space="preserve"> </w:t>
      </w:r>
      <w:r w:rsidRPr="00A9134F">
        <w:rPr>
          <w:rFonts w:ascii="David" w:hAnsi="David" w:cs="David"/>
          <w:sz w:val="24"/>
          <w:szCs w:val="24"/>
          <w:rtl/>
        </w:rPr>
        <w:t>וכאמור בהסכם עם משרד האנרגיה</w:t>
      </w:r>
      <w:r w:rsidRPr="00A9134F">
        <w:rPr>
          <w:rFonts w:ascii="David" w:hAnsi="David" w:cs="David" w:hint="cs"/>
          <w:sz w:val="24"/>
          <w:szCs w:val="24"/>
          <w:rtl/>
        </w:rPr>
        <w:t xml:space="preserve"> </w:t>
      </w:r>
      <w:r w:rsidRPr="00A9134F">
        <w:rPr>
          <w:rFonts w:ascii="David" w:hAnsi="David" w:cs="David"/>
          <w:sz w:val="24"/>
          <w:szCs w:val="24"/>
          <w:rtl/>
        </w:rPr>
        <w:t>והתשתיות, בהתקיים התנאים שלהלן</w:t>
      </w:r>
      <w:r w:rsidRPr="00A9134F">
        <w:rPr>
          <w:rFonts w:ascii="David" w:hAnsi="David" w:cs="David"/>
          <w:color w:val="1F497D"/>
          <w:sz w:val="24"/>
          <w:szCs w:val="24"/>
          <w:rtl/>
        </w:rPr>
        <w:t xml:space="preserve">, </w:t>
      </w:r>
      <w:r w:rsidRPr="00A9134F">
        <w:rPr>
          <w:rFonts w:ascii="David" w:hAnsi="David" w:cs="David"/>
          <w:sz w:val="24"/>
          <w:szCs w:val="24"/>
          <w:rtl/>
        </w:rPr>
        <w:t xml:space="preserve">עלינו להשיב למשרד האנרגיה והתשתיות את מלוא הכספים שהושקעו מטעם המשרד בחברתנו. </w:t>
      </w:r>
    </w:p>
    <w:p w14:paraId="785BD90F" w14:textId="77777777" w:rsidR="00117670" w:rsidRPr="00A9134F" w:rsidRDefault="00117670" w:rsidP="00117670">
      <w:pPr>
        <w:spacing w:line="360" w:lineRule="auto"/>
        <w:jc w:val="both"/>
        <w:rPr>
          <w:rFonts w:ascii="David" w:hAnsi="David" w:cs="David"/>
          <w:sz w:val="24"/>
          <w:szCs w:val="24"/>
          <w:rtl/>
        </w:rPr>
      </w:pPr>
      <w:r w:rsidRPr="00A9134F">
        <w:rPr>
          <w:rFonts w:ascii="David" w:hAnsi="David" w:cs="David"/>
          <w:sz w:val="24"/>
          <w:szCs w:val="24"/>
          <w:rtl/>
        </w:rPr>
        <w:t xml:space="preserve">למען הסר ספק, דרישת ההחזר היא עבור הכנסות כספיות של </w:t>
      </w:r>
      <w:r w:rsidRPr="00A9134F">
        <w:rPr>
          <w:rFonts w:ascii="David" w:hAnsi="David" w:cs="David" w:hint="cs"/>
          <w:sz w:val="24"/>
          <w:szCs w:val="24"/>
          <w:rtl/>
        </w:rPr>
        <w:t>מוסד המחקר</w:t>
      </w:r>
      <w:r w:rsidRPr="00A9134F">
        <w:rPr>
          <w:rFonts w:ascii="David" w:hAnsi="David" w:cs="David"/>
          <w:sz w:val="24"/>
          <w:szCs w:val="24"/>
          <w:rtl/>
        </w:rPr>
        <w:t xml:space="preserve"> שמקורן במוצרים הקשורים בפיתוח שנעשה במימון המשרד. ההחזר הנדרש מחושב מתוך סכום המענק של המשרד ללא המימון המשלים.</w:t>
      </w:r>
    </w:p>
    <w:p w14:paraId="76A31A6B" w14:textId="77777777" w:rsidR="00117670" w:rsidRPr="00A9134F" w:rsidRDefault="00117670" w:rsidP="00117670">
      <w:pPr>
        <w:spacing w:line="360" w:lineRule="auto"/>
        <w:jc w:val="both"/>
        <w:rPr>
          <w:rFonts w:ascii="David" w:hAnsi="David" w:cs="David"/>
          <w:sz w:val="24"/>
          <w:szCs w:val="24"/>
          <w:rtl/>
        </w:rPr>
      </w:pPr>
      <w:r w:rsidRPr="00A9134F">
        <w:rPr>
          <w:rFonts w:ascii="David" w:hAnsi="David" w:cs="David"/>
          <w:sz w:val="24"/>
          <w:szCs w:val="24"/>
          <w:rtl/>
        </w:rPr>
        <w:t xml:space="preserve">הסעיף המלא העוסק בכך נמצא בחוזה (סעיף </w:t>
      </w:r>
      <w:r w:rsidRPr="00A9134F">
        <w:rPr>
          <w:rFonts w:ascii="David" w:hAnsi="David" w:cs="David" w:hint="cs"/>
          <w:sz w:val="24"/>
          <w:szCs w:val="24"/>
          <w:rtl/>
        </w:rPr>
        <w:t>12 ד'</w:t>
      </w:r>
      <w:r w:rsidRPr="00A9134F">
        <w:rPr>
          <w:rFonts w:ascii="David" w:hAnsi="David" w:cs="David"/>
          <w:sz w:val="24"/>
          <w:szCs w:val="24"/>
          <w:rtl/>
        </w:rPr>
        <w:t>) כדלקמן :</w:t>
      </w:r>
      <w:r w:rsidRPr="00A9134F">
        <w:rPr>
          <w:rFonts w:ascii="David" w:hAnsi="David" w:cs="David"/>
          <w:i/>
          <w:iCs/>
          <w:sz w:val="24"/>
          <w:szCs w:val="24"/>
          <w:rtl/>
        </w:rPr>
        <w:t> </w:t>
      </w:r>
    </w:p>
    <w:p w14:paraId="6A397261" w14:textId="77777777" w:rsidR="00117670" w:rsidRPr="00A9134F" w:rsidRDefault="00117670" w:rsidP="00117670">
      <w:pPr>
        <w:spacing w:line="360" w:lineRule="auto"/>
        <w:jc w:val="both"/>
        <w:rPr>
          <w:rFonts w:ascii="David" w:eastAsia="Times New Roman" w:hAnsi="David" w:cs="David"/>
          <w:b/>
          <w:bCs/>
          <w:sz w:val="24"/>
          <w:szCs w:val="24"/>
          <w:rtl/>
          <w:lang w:eastAsia="he-IL"/>
        </w:rPr>
      </w:pPr>
      <w:r w:rsidRPr="00A9134F">
        <w:rPr>
          <w:rFonts w:ascii="David" w:eastAsia="Times New Roman" w:hAnsi="David" w:cs="David" w:hint="cs"/>
          <w:b/>
          <w:bCs/>
          <w:sz w:val="24"/>
          <w:szCs w:val="24"/>
          <w:rtl/>
          <w:lang w:eastAsia="he-IL"/>
        </w:rPr>
        <w:t xml:space="preserve">ד. </w:t>
      </w:r>
      <w:r w:rsidRPr="00A9134F">
        <w:rPr>
          <w:rFonts w:ascii="David" w:eastAsia="Times New Roman" w:hAnsi="David" w:cs="David"/>
          <w:b/>
          <w:bCs/>
          <w:sz w:val="24"/>
          <w:szCs w:val="24"/>
          <w:rtl/>
          <w:lang w:eastAsia="he-IL"/>
        </w:rPr>
        <w:t>תמלוגים: 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14:paraId="38E5E8A7" w14:textId="77777777" w:rsidR="00117670" w:rsidRPr="00A9134F" w:rsidRDefault="00117670" w:rsidP="00117670">
      <w:pPr>
        <w:spacing w:line="360" w:lineRule="auto"/>
        <w:rPr>
          <w:rFonts w:ascii="David" w:hAnsi="David" w:cs="David"/>
          <w:sz w:val="24"/>
          <w:szCs w:val="24"/>
          <w:rtl/>
        </w:rPr>
      </w:pPr>
    </w:p>
    <w:p w14:paraId="671B1A58" w14:textId="77777777" w:rsidR="00117670" w:rsidRPr="00A9134F" w:rsidRDefault="00117670" w:rsidP="00117670">
      <w:pPr>
        <w:spacing w:line="360" w:lineRule="auto"/>
        <w:rPr>
          <w:rFonts w:ascii="David" w:hAnsi="David" w:cs="David"/>
          <w:sz w:val="24"/>
          <w:szCs w:val="24"/>
          <w:rtl/>
        </w:rPr>
      </w:pPr>
      <w:r w:rsidRPr="00A9134F">
        <w:rPr>
          <w:rFonts w:ascii="David" w:hAnsi="David" w:cs="David"/>
          <w:sz w:val="24"/>
          <w:szCs w:val="24"/>
          <w:rtl/>
        </w:rPr>
        <w:t>יש לסמן במשבצת המתאימה: </w:t>
      </w:r>
    </w:p>
    <w:p w14:paraId="15CE8D58" w14:textId="77777777" w:rsidR="00117670" w:rsidRPr="00A9134F" w:rsidRDefault="00117670" w:rsidP="008D16FF">
      <w:pPr>
        <w:pStyle w:val="af5"/>
        <w:numPr>
          <w:ilvl w:val="0"/>
          <w:numId w:val="91"/>
        </w:numPr>
        <w:spacing w:after="160" w:line="360" w:lineRule="auto"/>
        <w:rPr>
          <w:rFonts w:ascii="David" w:hAnsi="David"/>
          <w:szCs w:val="24"/>
        </w:rPr>
      </w:pPr>
      <w:r w:rsidRPr="00A9134F">
        <w:rPr>
          <w:rFonts w:ascii="David" w:hAnsi="David" w:hint="cs"/>
          <w:szCs w:val="24"/>
          <w:rtl/>
        </w:rPr>
        <w:t>למוסד המחקר</w:t>
      </w:r>
      <w:r w:rsidRPr="00A9134F">
        <w:rPr>
          <w:rFonts w:ascii="David" w:hAnsi="David"/>
          <w:szCs w:val="24"/>
          <w:rtl/>
        </w:rPr>
        <w:t xml:space="preserve"> לא היו הכנסות כנ"ל בשנת .</w:t>
      </w:r>
    </w:p>
    <w:p w14:paraId="3011279C" w14:textId="77777777" w:rsidR="00117670" w:rsidRPr="00A9134F" w:rsidRDefault="00117670" w:rsidP="00117670">
      <w:pPr>
        <w:pStyle w:val="af5"/>
        <w:spacing w:line="360" w:lineRule="auto"/>
        <w:rPr>
          <w:rFonts w:ascii="David" w:hAnsi="David"/>
          <w:szCs w:val="24"/>
          <w:rtl/>
        </w:rPr>
      </w:pPr>
    </w:p>
    <w:p w14:paraId="1D295FD2" w14:textId="77777777" w:rsidR="00117670" w:rsidRPr="00A9134F" w:rsidRDefault="00117670" w:rsidP="008D16FF">
      <w:pPr>
        <w:pStyle w:val="af5"/>
        <w:numPr>
          <w:ilvl w:val="0"/>
          <w:numId w:val="91"/>
        </w:numPr>
        <w:spacing w:after="160" w:line="360" w:lineRule="auto"/>
        <w:rPr>
          <w:rFonts w:ascii="David" w:hAnsi="David"/>
          <w:szCs w:val="24"/>
        </w:rPr>
      </w:pPr>
      <w:r w:rsidRPr="00A9134F">
        <w:rPr>
          <w:rFonts w:ascii="David" w:hAnsi="David" w:hint="cs"/>
          <w:szCs w:val="24"/>
          <w:rtl/>
        </w:rPr>
        <w:t>למוסד המחקר</w:t>
      </w:r>
      <w:r w:rsidRPr="00A9134F">
        <w:rPr>
          <w:rFonts w:ascii="David" w:hAnsi="David"/>
          <w:szCs w:val="24"/>
          <w:rtl/>
        </w:rPr>
        <w:t xml:space="preserve"> היו הכנסות כנ"ל בשנת בהיקף של . </w:t>
      </w:r>
    </w:p>
    <w:p w14:paraId="574DAE17" w14:textId="77777777" w:rsidR="00117670" w:rsidRPr="00A9134F" w:rsidRDefault="00117670" w:rsidP="00117670">
      <w:pPr>
        <w:pStyle w:val="af5"/>
        <w:spacing w:line="360" w:lineRule="auto"/>
        <w:rPr>
          <w:rFonts w:ascii="David" w:hAnsi="David"/>
          <w:szCs w:val="24"/>
          <w:rtl/>
        </w:rPr>
      </w:pPr>
      <w:r w:rsidRPr="00A9134F">
        <w:rPr>
          <w:rFonts w:ascii="David" w:hAnsi="David"/>
          <w:szCs w:val="24"/>
          <w:rtl/>
        </w:rPr>
        <w:t xml:space="preserve">מצ"ב ביצוע תחשיב ההחזר המגיע למשרד בגין השנה הרלוונטית. התחשיב חתום על ידי </w:t>
      </w:r>
      <w:r w:rsidRPr="00A9134F">
        <w:rPr>
          <w:rFonts w:ascii="David" w:hAnsi="David" w:hint="cs"/>
          <w:szCs w:val="24"/>
          <w:rtl/>
        </w:rPr>
        <w:t>מורשה החתימה</w:t>
      </w:r>
      <w:r w:rsidRPr="00A9134F">
        <w:rPr>
          <w:rFonts w:ascii="David" w:hAnsi="David"/>
          <w:szCs w:val="24"/>
          <w:rtl/>
        </w:rPr>
        <w:t xml:space="preserve"> והחשב.</w:t>
      </w:r>
    </w:p>
    <w:p w14:paraId="5A1C880A" w14:textId="77777777" w:rsidR="00117670" w:rsidRPr="00A9134F" w:rsidRDefault="00117670" w:rsidP="00117670">
      <w:pPr>
        <w:pStyle w:val="af5"/>
        <w:spacing w:line="360" w:lineRule="auto"/>
        <w:rPr>
          <w:rFonts w:ascii="David" w:hAnsi="David"/>
          <w:szCs w:val="24"/>
        </w:rPr>
      </w:pPr>
      <w:r w:rsidRPr="00A9134F">
        <w:rPr>
          <w:rFonts w:ascii="David" w:hAnsi="David"/>
          <w:szCs w:val="24"/>
          <w:rtl/>
        </w:rPr>
        <w:t>הכסף הופקד בחשבון משרד האנרגיה</w:t>
      </w:r>
      <w:r w:rsidRPr="00A9134F">
        <w:rPr>
          <w:rFonts w:ascii="David" w:hAnsi="David" w:hint="cs"/>
          <w:szCs w:val="24"/>
          <w:rtl/>
        </w:rPr>
        <w:t xml:space="preserve"> </w:t>
      </w:r>
      <w:r w:rsidRPr="00A9134F">
        <w:rPr>
          <w:rFonts w:ascii="David" w:hAnsi="David"/>
          <w:szCs w:val="24"/>
          <w:rtl/>
        </w:rPr>
        <w:t>והתשתיות.</w:t>
      </w:r>
    </w:p>
    <w:p w14:paraId="139BBFC0" w14:textId="77777777" w:rsidR="00117670" w:rsidRPr="00A9134F" w:rsidRDefault="00117670" w:rsidP="00117670">
      <w:pPr>
        <w:spacing w:after="0" w:line="360" w:lineRule="auto"/>
        <w:rPr>
          <w:rFonts w:ascii="David" w:hAnsi="David" w:cs="David"/>
          <w:sz w:val="24"/>
          <w:szCs w:val="24"/>
          <w:rtl/>
        </w:rPr>
      </w:pPr>
    </w:p>
    <w:p w14:paraId="5917F39A" w14:textId="77777777" w:rsidR="00117670" w:rsidRPr="00A9134F" w:rsidRDefault="00117670" w:rsidP="00117670">
      <w:pPr>
        <w:spacing w:after="0" w:line="360" w:lineRule="auto"/>
        <w:rPr>
          <w:rFonts w:ascii="David" w:hAnsi="David" w:cs="David"/>
          <w:sz w:val="24"/>
          <w:szCs w:val="24"/>
          <w:rtl/>
        </w:rPr>
      </w:pPr>
      <w:r w:rsidRPr="00A9134F">
        <w:rPr>
          <w:rFonts w:ascii="David" w:hAnsi="David" w:cs="David"/>
          <w:sz w:val="24"/>
          <w:szCs w:val="24"/>
          <w:rtl/>
        </w:rPr>
        <w:t xml:space="preserve">מצורף דוח רו"ח על פי הנוסח שבנספח </w:t>
      </w:r>
      <w:r>
        <w:rPr>
          <w:rFonts w:ascii="David" w:hAnsi="David" w:cs="David" w:hint="cs"/>
          <w:sz w:val="24"/>
          <w:szCs w:val="24"/>
          <w:rtl/>
        </w:rPr>
        <w:t>5</w:t>
      </w:r>
      <w:r w:rsidRPr="00A9134F">
        <w:rPr>
          <w:rFonts w:ascii="David" w:hAnsi="David" w:cs="David"/>
          <w:sz w:val="24"/>
          <w:szCs w:val="24"/>
          <w:rtl/>
        </w:rPr>
        <w:t xml:space="preserve">. </w:t>
      </w:r>
    </w:p>
    <w:p w14:paraId="06E94665" w14:textId="23DCBF15" w:rsidR="00117670" w:rsidRDefault="00117670" w:rsidP="00117670">
      <w:pPr>
        <w:tabs>
          <w:tab w:val="center" w:pos="6752"/>
        </w:tabs>
        <w:jc w:val="both"/>
        <w:rPr>
          <w:rFonts w:ascii="David" w:hAnsi="David" w:cs="David"/>
          <w:rtl/>
        </w:rPr>
      </w:pPr>
    </w:p>
    <w:p w14:paraId="669B4518" w14:textId="77777777" w:rsidR="000D6CE4" w:rsidRDefault="000D6CE4" w:rsidP="00117670">
      <w:pPr>
        <w:tabs>
          <w:tab w:val="center" w:pos="6752"/>
        </w:tabs>
        <w:jc w:val="both"/>
        <w:rPr>
          <w:rFonts w:ascii="David" w:hAnsi="David" w:cs="David"/>
          <w:rtl/>
        </w:rPr>
      </w:pPr>
    </w:p>
    <w:p w14:paraId="3E3E564D" w14:textId="77777777" w:rsidR="00117670" w:rsidRDefault="00117670" w:rsidP="00117670">
      <w:pPr>
        <w:tabs>
          <w:tab w:val="center" w:pos="6752"/>
        </w:tabs>
        <w:jc w:val="both"/>
        <w:rPr>
          <w:rFonts w:ascii="David" w:hAnsi="David" w:cs="David"/>
          <w:rtl/>
        </w:rPr>
      </w:pPr>
    </w:p>
    <w:p w14:paraId="1EB0EB2E" w14:textId="5C96834D" w:rsidR="00117670" w:rsidRPr="0073721A" w:rsidRDefault="00117670" w:rsidP="00A464ED">
      <w:pPr>
        <w:bidi w:val="0"/>
        <w:jc w:val="right"/>
        <w:rPr>
          <w:rFonts w:ascii="David" w:hAnsi="David" w:cs="David"/>
          <w:sz w:val="24"/>
          <w:szCs w:val="24"/>
          <w:rtl/>
        </w:rPr>
      </w:pPr>
      <w:r w:rsidRPr="00424F12">
        <w:rPr>
          <w:rFonts w:ascii="David" w:eastAsia="Times New Roman" w:hAnsi="David" w:cs="David"/>
          <w:b/>
          <w:bCs/>
          <w:sz w:val="24"/>
          <w:szCs w:val="24"/>
          <w:u w:val="single"/>
          <w:rtl/>
        </w:rPr>
        <w:lastRenderedPageBreak/>
        <w:t xml:space="preserve">נספח </w:t>
      </w:r>
      <w:r>
        <w:rPr>
          <w:rFonts w:ascii="David" w:eastAsia="Times New Roman" w:hAnsi="David" w:cs="David" w:hint="cs"/>
          <w:b/>
          <w:bCs/>
          <w:sz w:val="24"/>
          <w:szCs w:val="24"/>
          <w:u w:val="single"/>
          <w:rtl/>
        </w:rPr>
        <w:t xml:space="preserve">8: </w:t>
      </w:r>
      <w:r w:rsidRPr="00424F12">
        <w:rPr>
          <w:rFonts w:ascii="David" w:eastAsia="Times New Roman" w:hAnsi="David" w:cs="David"/>
          <w:b/>
          <w:bCs/>
          <w:sz w:val="24"/>
          <w:szCs w:val="24"/>
          <w:u w:val="single"/>
          <w:rtl/>
        </w:rPr>
        <w:t>ביטוחים לפרויקטים של מעל 1,000,000 ₪.</w:t>
      </w:r>
    </w:p>
    <w:p w14:paraId="043AF997" w14:textId="77777777" w:rsidR="00117670" w:rsidRPr="0073721A" w:rsidRDefault="00117670" w:rsidP="00117670">
      <w:pPr>
        <w:tabs>
          <w:tab w:val="center" w:pos="6752"/>
        </w:tabs>
        <w:spacing w:line="360" w:lineRule="auto"/>
        <w:jc w:val="both"/>
        <w:rPr>
          <w:rFonts w:ascii="David" w:hAnsi="David" w:cs="David"/>
          <w:sz w:val="24"/>
          <w:szCs w:val="24"/>
          <w:rtl/>
        </w:rPr>
      </w:pPr>
    </w:p>
    <w:p w14:paraId="6585B9F8" w14:textId="77777777" w:rsidR="00117670" w:rsidRPr="0073721A" w:rsidRDefault="00117670" w:rsidP="00117670">
      <w:pPr>
        <w:pStyle w:val="-7"/>
        <w:pBdr>
          <w:bottom w:val="none" w:sz="0" w:space="0" w:color="auto"/>
        </w:pBdr>
        <w:spacing w:line="360" w:lineRule="auto"/>
        <w:rPr>
          <w:rFonts w:ascii="David" w:hAnsi="David" w:cs="David"/>
          <w:b/>
          <w:bCs/>
          <w:color w:val="auto"/>
          <w:u w:val="none"/>
          <w:rtl/>
        </w:rPr>
      </w:pPr>
      <w:r w:rsidRPr="0073721A">
        <w:rPr>
          <w:rFonts w:ascii="David" w:hAnsi="David" w:cs="David"/>
          <w:b/>
          <w:bCs/>
          <w:color w:val="auto"/>
          <w:u w:val="none"/>
          <w:rtl/>
        </w:rPr>
        <w:t>נוסח סעיף ביטוח להסכם ההתקשרות</w:t>
      </w:r>
    </w:p>
    <w:p w14:paraId="563C4E10" w14:textId="77777777" w:rsidR="00117670" w:rsidRPr="0073721A" w:rsidRDefault="00117670" w:rsidP="00117670">
      <w:pPr>
        <w:spacing w:before="240" w:line="360" w:lineRule="auto"/>
        <w:jc w:val="both"/>
        <w:rPr>
          <w:rFonts w:ascii="David" w:hAnsi="David" w:cs="David"/>
          <w:sz w:val="24"/>
          <w:szCs w:val="24"/>
        </w:rPr>
      </w:pPr>
      <w:r w:rsidRPr="0073721A">
        <w:rPr>
          <w:rFonts w:ascii="David" w:hAnsi="David" w:cs="David"/>
          <w:sz w:val="24"/>
          <w:szCs w:val="24"/>
          <w:rtl/>
        </w:rPr>
        <w:t xml:space="preserve">המוסד מתחייב לערוך ולקיים ביטוחים הולמים ביחס לשירותים או העבודות נשוא הסכם זה עבור מדינת ישראל - משרד האנרגיה והתשתיות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73721A">
        <w:rPr>
          <w:rFonts w:ascii="David" w:hAnsi="David" w:cs="David"/>
          <w:sz w:val="24"/>
          <w:szCs w:val="24"/>
          <w:rtl/>
        </w:rPr>
        <w:t>צמ"ה</w:t>
      </w:r>
      <w:proofErr w:type="spellEnd"/>
      <w:r w:rsidRPr="0073721A">
        <w:rPr>
          <w:rFonts w:ascii="David" w:hAnsi="David" w:cs="David"/>
          <w:sz w:val="24"/>
          <w:szCs w:val="24"/>
          <w:rtl/>
        </w:rPr>
        <w:t>, ביטוח רכוש, ביטוח סחורה בהעברה או כל ביטוח אחר, לפי העניין), בגבולות אחריות סבירים בהתאם לאופיים והיקפם של השירותים או העבודות נשוא הסכם זה . ככל ויועסקו על ידי המוסד קבלני משנה, עליו לוודא שביטוחיו כוללים כיסוי לאחריותו בגינם, וכן לדרוש מהם לערוך ביטוחים לכיסוי אחריותם הישירה, כנדרש בסעיף זה. כחלופה המוסד יוודא כי ביטוחיו יכללו כיסוי לפעילותם ולאחריותם הישירה.</w:t>
      </w:r>
    </w:p>
    <w:p w14:paraId="628B9606" w14:textId="77777777" w:rsidR="00117670" w:rsidRPr="0073721A" w:rsidRDefault="00117670" w:rsidP="00117670">
      <w:pPr>
        <w:spacing w:before="240" w:line="360" w:lineRule="auto"/>
        <w:jc w:val="both"/>
        <w:rPr>
          <w:rFonts w:ascii="David" w:hAnsi="David" w:cs="David"/>
          <w:sz w:val="24"/>
          <w:szCs w:val="24"/>
          <w:rtl/>
        </w:rPr>
      </w:pPr>
      <w:r w:rsidRPr="0073721A">
        <w:rPr>
          <w:rFonts w:ascii="David" w:hAnsi="David" w:cs="David"/>
          <w:sz w:val="24"/>
          <w:szCs w:val="24"/>
          <w:rtl/>
        </w:rPr>
        <w:t xml:space="preserve">המוסד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200758B2" w14:textId="77777777" w:rsidR="00117670" w:rsidRPr="0073721A" w:rsidRDefault="00117670" w:rsidP="00117670">
      <w:pPr>
        <w:spacing w:before="240" w:line="360" w:lineRule="auto"/>
        <w:jc w:val="both"/>
        <w:rPr>
          <w:rFonts w:ascii="David" w:hAnsi="David" w:cs="David"/>
          <w:sz w:val="24"/>
          <w:szCs w:val="24"/>
          <w:rtl/>
        </w:rPr>
      </w:pPr>
      <w:r w:rsidRPr="0073721A">
        <w:rPr>
          <w:rFonts w:ascii="David" w:hAnsi="David" w:cs="David"/>
          <w:sz w:val="24"/>
          <w:szCs w:val="24"/>
          <w:rtl/>
        </w:rPr>
        <w:t xml:space="preserve">המוסד יוודא כי בביטוח מסוג עבודות קבלניות / הקמה, ככל ונערך ביחס לשירותים או העבודות נשוא הסכם זה, ייכלל המזמין וכן כל הקבלנים וקבלני המשנה, כמבוטחים נוספים. </w:t>
      </w:r>
    </w:p>
    <w:p w14:paraId="54E26973" w14:textId="77777777" w:rsidR="00117670" w:rsidRPr="0073721A" w:rsidRDefault="00117670" w:rsidP="00117670">
      <w:pPr>
        <w:spacing w:before="240" w:line="360" w:lineRule="auto"/>
        <w:jc w:val="both"/>
        <w:rPr>
          <w:rFonts w:ascii="David" w:hAnsi="David" w:cs="David"/>
          <w:sz w:val="24"/>
          <w:szCs w:val="24"/>
          <w:rtl/>
        </w:rPr>
      </w:pPr>
      <w:r w:rsidRPr="0073721A">
        <w:rPr>
          <w:rFonts w:ascii="David" w:hAnsi="David" w:cs="David"/>
          <w:sz w:val="24"/>
          <w:szCs w:val="24"/>
          <w:rtl/>
        </w:rPr>
        <w:t xml:space="preserve">המוסד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או חזרה. </w:t>
      </w:r>
    </w:p>
    <w:p w14:paraId="0CF430E1" w14:textId="77777777" w:rsidR="00117670" w:rsidRPr="0073721A" w:rsidRDefault="00117670" w:rsidP="00117670">
      <w:pPr>
        <w:spacing w:before="240" w:line="360" w:lineRule="auto"/>
        <w:jc w:val="both"/>
        <w:rPr>
          <w:rFonts w:ascii="David" w:hAnsi="David" w:cs="David"/>
          <w:sz w:val="24"/>
          <w:szCs w:val="24"/>
          <w:rtl/>
        </w:rPr>
      </w:pPr>
      <w:r w:rsidRPr="0073721A">
        <w:rPr>
          <w:rFonts w:ascii="David" w:hAnsi="David" w:cs="David"/>
          <w:sz w:val="24"/>
          <w:szCs w:val="24"/>
          <w:rtl/>
        </w:rPr>
        <w:t>למען הסר ספק מובהר כי המוסד אחראי בלעדית כלפי המבטח לתשלום דמי הביטוח, ההשתתפויות העצמיות עבור כל הפוליסות ולמילוי כל החובות המוטלות על המבוטח על פי תנאי הפוליסות.</w:t>
      </w:r>
    </w:p>
    <w:p w14:paraId="0F03E1E3" w14:textId="77777777" w:rsidR="00117670" w:rsidRPr="0073721A" w:rsidRDefault="00117670" w:rsidP="00117670">
      <w:pPr>
        <w:spacing w:before="240" w:line="360" w:lineRule="auto"/>
        <w:jc w:val="both"/>
        <w:rPr>
          <w:rFonts w:ascii="David" w:hAnsi="David" w:cs="David"/>
          <w:sz w:val="24"/>
          <w:szCs w:val="24"/>
          <w:rtl/>
        </w:rPr>
      </w:pPr>
      <w:r w:rsidRPr="0073721A">
        <w:rPr>
          <w:rFonts w:ascii="David" w:hAnsi="David" w:cs="David"/>
          <w:sz w:val="24"/>
          <w:szCs w:val="24"/>
          <w:rtl/>
        </w:rPr>
        <w:t>המזמין שומר לעצמו את הזכות לקבל מהמוסד אישור על קיום ביטוח או העתקי פוליסות</w:t>
      </w:r>
      <w:r w:rsidRPr="0073721A">
        <w:rPr>
          <w:rFonts w:ascii="David" w:hAnsi="David" w:cs="David"/>
          <w:color w:val="1F497D"/>
          <w:sz w:val="24"/>
          <w:szCs w:val="24"/>
          <w:rtl/>
        </w:rPr>
        <w:t>,</w:t>
      </w:r>
      <w:r w:rsidRPr="0073721A">
        <w:rPr>
          <w:rFonts w:ascii="David" w:hAnsi="David" w:cs="David"/>
          <w:sz w:val="24"/>
          <w:szCs w:val="24"/>
          <w:rtl/>
        </w:rPr>
        <w:t xml:space="preserve"> מעת לעת ולפי דרישה.</w:t>
      </w:r>
    </w:p>
    <w:p w14:paraId="22FD7325" w14:textId="77777777" w:rsidR="00117670" w:rsidRPr="0073721A" w:rsidRDefault="00117670" w:rsidP="00117670">
      <w:pPr>
        <w:spacing w:line="360" w:lineRule="auto"/>
        <w:jc w:val="both"/>
        <w:rPr>
          <w:rFonts w:ascii="David" w:hAnsi="David" w:cs="David"/>
          <w:sz w:val="24"/>
          <w:szCs w:val="24"/>
        </w:rPr>
      </w:pPr>
    </w:p>
    <w:p w14:paraId="70371653" w14:textId="77777777" w:rsidR="00117670" w:rsidRPr="0073721A" w:rsidRDefault="00117670" w:rsidP="00117670">
      <w:pPr>
        <w:spacing w:line="360" w:lineRule="auto"/>
        <w:jc w:val="both"/>
        <w:rPr>
          <w:rFonts w:ascii="David" w:hAnsi="David" w:cs="David"/>
          <w:sz w:val="24"/>
          <w:szCs w:val="24"/>
          <w:rtl/>
        </w:rPr>
      </w:pPr>
      <w:r w:rsidRPr="0073721A">
        <w:rPr>
          <w:rFonts w:ascii="David" w:hAnsi="David" w:cs="David"/>
          <w:sz w:val="24"/>
          <w:szCs w:val="24"/>
          <w:rtl/>
        </w:rPr>
        <w:t>אי עמידה בתנאי סעיף זה מהווה הפרה של הסכם זה.</w:t>
      </w:r>
    </w:p>
    <w:p w14:paraId="0C605DB9" w14:textId="77777777" w:rsidR="00117670" w:rsidRPr="009952B9" w:rsidRDefault="00117670" w:rsidP="00117670">
      <w:pPr>
        <w:tabs>
          <w:tab w:val="center" w:pos="6752"/>
        </w:tabs>
        <w:jc w:val="both"/>
        <w:rPr>
          <w:rFonts w:ascii="David" w:hAnsi="David" w:cs="David"/>
          <w:rtl/>
        </w:rPr>
      </w:pPr>
    </w:p>
    <w:p w14:paraId="3ADC6D78" w14:textId="1FB8780E" w:rsidR="00117670" w:rsidRPr="009952B9" w:rsidRDefault="00117670" w:rsidP="000D6CE4">
      <w:pPr>
        <w:bidi w:val="0"/>
        <w:rPr>
          <w:rFonts w:ascii="David" w:eastAsia="Times New Roman" w:hAnsi="David" w:cs="David"/>
          <w:sz w:val="24"/>
          <w:szCs w:val="24"/>
          <w:rtl/>
        </w:rPr>
      </w:pPr>
      <w:r w:rsidRPr="009952B9">
        <w:rPr>
          <w:rFonts w:ascii="David" w:eastAsia="Times New Roman"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117670" w:rsidRPr="009952B9" w:rsidDel="005B5BF3" w14:paraId="4C269047" w14:textId="77777777" w:rsidTr="0024396B">
        <w:trPr>
          <w:trHeight w:hRule="exact" w:val="561"/>
          <w:jc w:val="right"/>
        </w:trPr>
        <w:tc>
          <w:tcPr>
            <w:tcW w:w="8306" w:type="dxa"/>
            <w:tcBorders>
              <w:top w:val="nil"/>
              <w:bottom w:val="nil"/>
            </w:tcBorders>
            <w:shd w:val="clear" w:color="auto" w:fill="D9D9D9" w:themeFill="background1" w:themeFillShade="D9"/>
            <w:vAlign w:val="center"/>
          </w:tcPr>
          <w:p w14:paraId="35605841" w14:textId="77777777" w:rsidR="00117670" w:rsidRPr="009952B9" w:rsidDel="005B5BF3" w:rsidRDefault="00117670" w:rsidP="0024396B">
            <w:pPr>
              <w:pStyle w:val="7"/>
              <w:numPr>
                <w:ilvl w:val="0"/>
                <w:numId w:val="0"/>
              </w:numPr>
              <w:ind w:left="169"/>
              <w:rPr>
                <w:rtl/>
              </w:rPr>
            </w:pPr>
            <w:r w:rsidRPr="009952B9" w:rsidDel="005B5BF3">
              <w:rPr>
                <w:rFonts w:hint="eastAsia"/>
                <w:rtl/>
              </w:rPr>
              <w:lastRenderedPageBreak/>
              <w:t>נספח</w:t>
            </w:r>
            <w:r w:rsidRPr="009952B9" w:rsidDel="005B5BF3">
              <w:rPr>
                <w:rtl/>
              </w:rPr>
              <w:t xml:space="preserve"> </w:t>
            </w:r>
            <w:r w:rsidRPr="009952B9" w:rsidDel="005B5BF3">
              <w:rPr>
                <w:rFonts w:hint="eastAsia"/>
                <w:rtl/>
              </w:rPr>
              <w:t>ב</w:t>
            </w:r>
            <w:r w:rsidRPr="009952B9" w:rsidDel="005B5BF3">
              <w:rPr>
                <w:rtl/>
              </w:rPr>
              <w:t>1</w:t>
            </w:r>
          </w:p>
        </w:tc>
      </w:tr>
      <w:tr w:rsidR="00117670" w:rsidRPr="009952B9" w:rsidDel="005B5BF3" w14:paraId="20965FC0" w14:textId="77777777" w:rsidTr="0024396B">
        <w:trPr>
          <w:trHeight w:hRule="exact" w:val="561"/>
          <w:jc w:val="right"/>
        </w:trPr>
        <w:tc>
          <w:tcPr>
            <w:tcW w:w="8306" w:type="dxa"/>
            <w:tcBorders>
              <w:top w:val="nil"/>
              <w:bottom w:val="nil"/>
            </w:tcBorders>
            <w:shd w:val="clear" w:color="auto" w:fill="1B3461"/>
            <w:vAlign w:val="center"/>
          </w:tcPr>
          <w:p w14:paraId="7E79C563" w14:textId="77777777" w:rsidR="00117670" w:rsidRPr="009952B9" w:rsidDel="005B5BF3" w:rsidRDefault="00117670" w:rsidP="0024396B">
            <w:pPr>
              <w:pStyle w:val="afffd"/>
              <w:jc w:val="left"/>
              <w:rPr>
                <w:rFonts w:ascii="David" w:hAnsi="David" w:cs="David"/>
                <w:rtl/>
              </w:rPr>
            </w:pPr>
            <w:r w:rsidRPr="009952B9" w:rsidDel="005B5BF3">
              <w:rPr>
                <w:rFonts w:ascii="David" w:hAnsi="David" w:cs="David" w:hint="eastAsia"/>
                <w:b w:val="0"/>
                <w:i/>
                <w:rtl/>
              </w:rPr>
              <w:t>התחייבות</w:t>
            </w:r>
            <w:r w:rsidRPr="009952B9" w:rsidDel="005B5BF3">
              <w:rPr>
                <w:rFonts w:ascii="David" w:hAnsi="David" w:cs="David"/>
                <w:b w:val="0"/>
                <w:i/>
                <w:rtl/>
              </w:rPr>
              <w:t xml:space="preserve"> </w:t>
            </w:r>
            <w:r w:rsidRPr="009952B9" w:rsidDel="005B5BF3">
              <w:rPr>
                <w:rFonts w:ascii="David" w:hAnsi="David" w:cs="David" w:hint="eastAsia"/>
                <w:b w:val="0"/>
                <w:i/>
                <w:rtl/>
              </w:rPr>
              <w:t>ליחידה</w:t>
            </w:r>
            <w:r w:rsidRPr="009952B9" w:rsidDel="005B5BF3">
              <w:rPr>
                <w:rFonts w:ascii="David" w:hAnsi="David" w:cs="David"/>
                <w:b w:val="0"/>
                <w:i/>
                <w:rtl/>
              </w:rPr>
              <w:t xml:space="preserve"> </w:t>
            </w:r>
            <w:r w:rsidRPr="009952B9" w:rsidDel="005B5BF3">
              <w:rPr>
                <w:rFonts w:ascii="David" w:hAnsi="David" w:cs="David" w:hint="eastAsia"/>
                <w:b w:val="0"/>
                <w:i/>
                <w:rtl/>
              </w:rPr>
              <w:t>ממשלתית</w:t>
            </w:r>
          </w:p>
        </w:tc>
      </w:tr>
    </w:tbl>
    <w:p w14:paraId="43E41B19" w14:textId="77777777" w:rsidR="00117670" w:rsidRPr="009952B9" w:rsidDel="005B5BF3" w:rsidRDefault="00117670" w:rsidP="00117670">
      <w:pPr>
        <w:spacing w:after="0" w:line="360" w:lineRule="auto"/>
        <w:jc w:val="both"/>
        <w:rPr>
          <w:rFonts w:ascii="David" w:eastAsia="Times New Roman" w:hAnsi="David" w:cs="David"/>
          <w:sz w:val="24"/>
          <w:szCs w:val="24"/>
          <w:rtl/>
        </w:rPr>
      </w:pPr>
    </w:p>
    <w:p w14:paraId="20F05976" w14:textId="77777777" w:rsidR="00117670" w:rsidRPr="007A1BBA" w:rsidDel="005B5BF3" w:rsidRDefault="00117670" w:rsidP="00117670">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לשכת המדען הראשי</w:t>
      </w:r>
    </w:p>
    <w:p w14:paraId="3FA4D35E" w14:textId="77777777" w:rsidR="00117670" w:rsidRPr="007A1BBA" w:rsidDel="005B5BF3" w:rsidRDefault="00117670" w:rsidP="00117670">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תיק מס': _____________</w:t>
      </w:r>
    </w:p>
    <w:p w14:paraId="314D8C46" w14:textId="77777777" w:rsidR="00117670" w:rsidRPr="007A1BBA" w:rsidDel="005B5BF3" w:rsidRDefault="00117670" w:rsidP="00117670">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נחתם ביום: _____________</w:t>
      </w:r>
    </w:p>
    <w:p w14:paraId="070B2C14" w14:textId="77777777" w:rsidR="00117670" w:rsidRPr="007A1BBA" w:rsidDel="005B5BF3" w:rsidRDefault="00117670" w:rsidP="00117670">
      <w:pPr>
        <w:spacing w:after="0" w:line="360" w:lineRule="auto"/>
        <w:jc w:val="both"/>
        <w:rPr>
          <w:rFonts w:ascii="David" w:eastAsia="Times New Roman" w:hAnsi="David" w:cs="David"/>
          <w:sz w:val="24"/>
          <w:szCs w:val="24"/>
        </w:rPr>
      </w:pPr>
    </w:p>
    <w:p w14:paraId="52A6BC27" w14:textId="77777777" w:rsidR="00117670" w:rsidRPr="007A1BBA" w:rsidDel="005B5BF3" w:rsidRDefault="00117670" w:rsidP="00117670">
      <w:pPr>
        <w:spacing w:after="0" w:line="360" w:lineRule="auto"/>
        <w:jc w:val="both"/>
        <w:rPr>
          <w:rFonts w:ascii="David" w:eastAsia="Times New Roman" w:hAnsi="David" w:cs="David"/>
          <w:sz w:val="24"/>
          <w:szCs w:val="24"/>
        </w:rPr>
      </w:pPr>
    </w:p>
    <w:p w14:paraId="618D098B" w14:textId="77777777" w:rsidR="00117670" w:rsidRPr="007A1BBA" w:rsidDel="005B5BF3" w:rsidRDefault="00117670" w:rsidP="00117670">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 xml:space="preserve">לכבוד </w:t>
      </w:r>
    </w:p>
    <w:p w14:paraId="7AB4107B" w14:textId="77777777" w:rsidR="00117670" w:rsidRPr="007A1BBA" w:rsidDel="005B5BF3" w:rsidRDefault="00117670" w:rsidP="00117670">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w:t>
      </w:r>
    </w:p>
    <w:p w14:paraId="68E9299B" w14:textId="77777777" w:rsidR="00117670" w:rsidRPr="007A1BBA" w:rsidDel="005B5BF3" w:rsidRDefault="00117670" w:rsidP="00117670">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w:t>
      </w:r>
    </w:p>
    <w:p w14:paraId="53EE00F0" w14:textId="77777777" w:rsidR="00117670" w:rsidRPr="007A1BBA" w:rsidDel="005B5BF3" w:rsidRDefault="00117670" w:rsidP="00117670">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(להלן: "</w:t>
      </w:r>
      <w:r w:rsidRPr="007A1BBA" w:rsidDel="005B5BF3">
        <w:rPr>
          <w:rFonts w:ascii="David" w:eastAsia="Times New Roman" w:hAnsi="David" w:cs="David"/>
          <w:b/>
          <w:bCs/>
          <w:sz w:val="24"/>
          <w:szCs w:val="24"/>
          <w:rtl/>
        </w:rPr>
        <w:t>היחידה</w:t>
      </w:r>
      <w:r w:rsidRPr="007A1BBA" w:rsidDel="005B5BF3">
        <w:rPr>
          <w:rFonts w:ascii="David" w:eastAsia="Times New Roman" w:hAnsi="David" w:cs="David"/>
          <w:sz w:val="24"/>
          <w:szCs w:val="24"/>
          <w:rtl/>
        </w:rPr>
        <w:t>")</w:t>
      </w:r>
    </w:p>
    <w:p w14:paraId="6CA6EB06" w14:textId="77777777" w:rsidR="00117670" w:rsidRPr="007A1BBA" w:rsidDel="005B5BF3" w:rsidRDefault="00117670" w:rsidP="00117670">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הנדון: הזמנת ביצוע מחקר בנושא : _______________</w:t>
      </w:r>
    </w:p>
    <w:p w14:paraId="5A933E56" w14:textId="77777777" w:rsidR="00117670" w:rsidRPr="007A1BBA" w:rsidDel="005B5BF3" w:rsidRDefault="00117670" w:rsidP="00117670">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מספרנו: __________</w:t>
      </w:r>
    </w:p>
    <w:p w14:paraId="5DCB5E81" w14:textId="77777777" w:rsidR="00117670" w:rsidRPr="007A1BBA" w:rsidDel="005B5BF3" w:rsidRDefault="00117670" w:rsidP="00117670">
      <w:pPr>
        <w:spacing w:after="0" w:line="360" w:lineRule="auto"/>
        <w:jc w:val="both"/>
        <w:rPr>
          <w:rFonts w:ascii="David" w:eastAsia="Times New Roman" w:hAnsi="David" w:cs="David"/>
          <w:sz w:val="24"/>
          <w:szCs w:val="24"/>
        </w:rPr>
      </w:pPr>
    </w:p>
    <w:p w14:paraId="5DF55EF7" w14:textId="77777777" w:rsidR="00117670" w:rsidRPr="007A1BBA" w:rsidDel="005B5BF3" w:rsidRDefault="00117670" w:rsidP="00117670">
      <w:pPr>
        <w:spacing w:after="0" w:line="360" w:lineRule="auto"/>
        <w:ind w:left="594" w:hanging="425"/>
        <w:jc w:val="both"/>
        <w:rPr>
          <w:rFonts w:ascii="David" w:eastAsia="Times New Roman" w:hAnsi="David" w:cs="David"/>
          <w:sz w:val="24"/>
          <w:szCs w:val="24"/>
        </w:rPr>
      </w:pPr>
      <w:r w:rsidRPr="007A1BBA" w:rsidDel="005B5BF3">
        <w:rPr>
          <w:rFonts w:ascii="David" w:eastAsia="Times New Roman" w:hAnsi="David" w:cs="David"/>
          <w:sz w:val="24"/>
          <w:szCs w:val="24"/>
          <w:rtl/>
        </w:rPr>
        <w:t>אנו מתחייבים בזאת להשתתף בעלויות המחקר שבנדון כמפורט להלן:</w:t>
      </w:r>
    </w:p>
    <w:p w14:paraId="29491D59" w14:textId="37ABC00F" w:rsidR="00117670" w:rsidRPr="007A1BBA" w:rsidDel="005B5BF3" w:rsidRDefault="00117670" w:rsidP="008D16FF">
      <w:pPr>
        <w:pStyle w:val="af5"/>
        <w:numPr>
          <w:ilvl w:val="6"/>
          <w:numId w:val="106"/>
        </w:numPr>
        <w:spacing w:line="360" w:lineRule="auto"/>
        <w:ind w:left="651" w:hanging="425"/>
        <w:jc w:val="both"/>
        <w:rPr>
          <w:rFonts w:ascii="David" w:hAnsi="David"/>
          <w:szCs w:val="24"/>
        </w:rPr>
      </w:pPr>
      <w:r w:rsidRPr="007A1BBA" w:rsidDel="005B5BF3">
        <w:rPr>
          <w:rFonts w:ascii="David" w:hAnsi="David"/>
          <w:szCs w:val="24"/>
          <w:rtl/>
        </w:rPr>
        <w:t>המחקר יבוצע בהתאם ל</w:t>
      </w:r>
      <w:r w:rsidR="000A453B">
        <w:rPr>
          <w:rFonts w:ascii="David" w:hAnsi="David" w:hint="cs"/>
          <w:szCs w:val="24"/>
          <w:rtl/>
        </w:rPr>
        <w:t>הצעת המחקר המצורפת</w:t>
      </w:r>
      <w:r w:rsidRPr="007A1BBA" w:rsidDel="005B5BF3">
        <w:rPr>
          <w:rFonts w:ascii="David" w:hAnsi="David"/>
          <w:szCs w:val="24"/>
          <w:rtl/>
        </w:rPr>
        <w:t xml:space="preserve"> </w:t>
      </w:r>
      <w:r w:rsidRPr="007A1BBA" w:rsidDel="005B5BF3">
        <w:rPr>
          <w:rFonts w:ascii="David" w:hAnsi="David"/>
          <w:b/>
          <w:bCs/>
          <w:szCs w:val="24"/>
          <w:rtl/>
        </w:rPr>
        <w:t xml:space="preserve">כנספח </w:t>
      </w:r>
      <w:r w:rsidRPr="007A1BBA">
        <w:rPr>
          <w:rFonts w:ascii="David" w:hAnsi="David"/>
          <w:b/>
          <w:bCs/>
          <w:szCs w:val="24"/>
        </w:rPr>
        <w:t>1</w:t>
      </w:r>
      <w:r w:rsidRPr="007A1BBA" w:rsidDel="005B5BF3">
        <w:rPr>
          <w:rFonts w:ascii="David" w:hAnsi="David"/>
          <w:szCs w:val="24"/>
          <w:rtl/>
        </w:rPr>
        <w:t xml:space="preserve"> להזמנה זו, בהתאם למפרט המופיע ב</w:t>
      </w:r>
      <w:r w:rsidRPr="007A1BBA" w:rsidDel="005B5BF3">
        <w:rPr>
          <w:rFonts w:ascii="David" w:hAnsi="David"/>
          <w:b/>
          <w:bCs/>
          <w:szCs w:val="24"/>
          <w:rtl/>
        </w:rPr>
        <w:t>נספח</w:t>
      </w:r>
      <w:r w:rsidRPr="007A1BBA">
        <w:rPr>
          <w:rFonts w:ascii="David" w:hAnsi="David"/>
          <w:b/>
          <w:bCs/>
          <w:szCs w:val="24"/>
          <w:rtl/>
        </w:rPr>
        <w:t xml:space="preserve"> 2 </w:t>
      </w:r>
      <w:r w:rsidRPr="007A1BBA" w:rsidDel="005B5BF3">
        <w:rPr>
          <w:rFonts w:ascii="David" w:hAnsi="David"/>
          <w:szCs w:val="24"/>
          <w:rtl/>
        </w:rPr>
        <w:t xml:space="preserve">להזמנה זו. </w:t>
      </w:r>
    </w:p>
    <w:p w14:paraId="74F79D38" w14:textId="77777777" w:rsidR="00117670" w:rsidRPr="007A1BBA" w:rsidDel="005B5BF3" w:rsidRDefault="00117670" w:rsidP="008D16FF">
      <w:pPr>
        <w:pStyle w:val="af5"/>
        <w:numPr>
          <w:ilvl w:val="6"/>
          <w:numId w:val="106"/>
        </w:numPr>
        <w:spacing w:line="360" w:lineRule="auto"/>
        <w:ind w:left="651" w:hanging="425"/>
        <w:jc w:val="both"/>
        <w:rPr>
          <w:rFonts w:ascii="David" w:hAnsi="David"/>
          <w:szCs w:val="24"/>
        </w:rPr>
      </w:pPr>
      <w:r w:rsidRPr="007A1BBA" w:rsidDel="005B5BF3">
        <w:rPr>
          <w:rFonts w:ascii="David" w:hAnsi="David"/>
          <w:szCs w:val="24"/>
          <w:rtl/>
        </w:rPr>
        <w:t>תקופת הביצוע הקבועה לעבודה הינה ________ החל מ- __________ ועד ליום</w:t>
      </w:r>
      <w:r w:rsidRPr="007A1BBA">
        <w:rPr>
          <w:rFonts w:ascii="David" w:hAnsi="David"/>
          <w:szCs w:val="24"/>
          <w:rtl/>
        </w:rPr>
        <w:t xml:space="preserve"> </w:t>
      </w:r>
      <w:r w:rsidRPr="007A1BBA" w:rsidDel="005B5BF3">
        <w:rPr>
          <w:rFonts w:ascii="David" w:hAnsi="David"/>
          <w:szCs w:val="24"/>
          <w:rtl/>
        </w:rPr>
        <w:t>___________.</w:t>
      </w:r>
      <w:r w:rsidRPr="007A1BBA">
        <w:rPr>
          <w:rFonts w:ascii="David" w:hAnsi="David"/>
          <w:szCs w:val="24"/>
          <w:rtl/>
        </w:rPr>
        <w:t xml:space="preserve"> למשרד שמורה האופציה להאריך את תקופת ההתקשרות ב- 12 חודשים נוספים.</w:t>
      </w:r>
    </w:p>
    <w:p w14:paraId="5A576EE5" w14:textId="77777777" w:rsidR="00117670" w:rsidRPr="007A1BBA" w:rsidDel="005B5BF3" w:rsidRDefault="00117670" w:rsidP="008D16FF">
      <w:pPr>
        <w:pStyle w:val="af5"/>
        <w:numPr>
          <w:ilvl w:val="6"/>
          <w:numId w:val="106"/>
        </w:numPr>
        <w:spacing w:line="360" w:lineRule="auto"/>
        <w:ind w:left="651" w:hanging="425"/>
        <w:jc w:val="both"/>
        <w:rPr>
          <w:rFonts w:ascii="David" w:hAnsi="David"/>
          <w:szCs w:val="24"/>
        </w:rPr>
      </w:pPr>
      <w:r w:rsidRPr="007A1BBA" w:rsidDel="005B5BF3">
        <w:rPr>
          <w:rFonts w:ascii="David" w:hAnsi="David"/>
          <w:szCs w:val="24"/>
          <w:rtl/>
        </w:rPr>
        <w:t>נציג היחידה האחראי לביצוע העבודה יהא</w:t>
      </w:r>
      <w:r w:rsidRPr="007A1BBA">
        <w:rPr>
          <w:rFonts w:ascii="David" w:hAnsi="David"/>
          <w:szCs w:val="24"/>
          <w:rtl/>
        </w:rPr>
        <w:t xml:space="preserve"> </w:t>
      </w:r>
      <w:r w:rsidRPr="007A1BBA" w:rsidDel="005B5BF3">
        <w:rPr>
          <w:rFonts w:ascii="David" w:hAnsi="David"/>
          <w:szCs w:val="24"/>
          <w:rtl/>
        </w:rPr>
        <w:t>______________</w:t>
      </w:r>
      <w:r w:rsidRPr="007A1BBA">
        <w:rPr>
          <w:rFonts w:ascii="David" w:hAnsi="David"/>
          <w:szCs w:val="24"/>
          <w:rtl/>
        </w:rPr>
        <w:t xml:space="preserve"> </w:t>
      </w:r>
      <w:r w:rsidRPr="007A1BBA" w:rsidDel="005B5BF3">
        <w:rPr>
          <w:rFonts w:ascii="David" w:hAnsi="David"/>
          <w:szCs w:val="24"/>
          <w:rtl/>
        </w:rPr>
        <w:t>(להלן - "</w:t>
      </w:r>
      <w:r w:rsidRPr="007A1BBA" w:rsidDel="005B5BF3">
        <w:rPr>
          <w:rFonts w:ascii="David" w:hAnsi="David"/>
          <w:b/>
          <w:bCs/>
          <w:szCs w:val="24"/>
          <w:rtl/>
        </w:rPr>
        <w:t>האחראי</w:t>
      </w:r>
      <w:r w:rsidRPr="007A1BBA" w:rsidDel="005B5BF3">
        <w:rPr>
          <w:rFonts w:ascii="David" w:hAnsi="David"/>
          <w:szCs w:val="24"/>
          <w:rtl/>
        </w:rPr>
        <w:t>"); נציג המשרד הוא</w:t>
      </w:r>
      <w:r w:rsidRPr="007A1BBA">
        <w:rPr>
          <w:rFonts w:ascii="David" w:hAnsi="David"/>
          <w:szCs w:val="24"/>
          <w:rtl/>
        </w:rPr>
        <w:t xml:space="preserve"> </w:t>
      </w:r>
      <w:r w:rsidRPr="007A1BBA" w:rsidDel="005B5BF3">
        <w:rPr>
          <w:rFonts w:ascii="David" w:hAnsi="David"/>
          <w:szCs w:val="24"/>
          <w:rtl/>
        </w:rPr>
        <w:t>______________</w:t>
      </w:r>
      <w:r w:rsidRPr="007A1BBA">
        <w:rPr>
          <w:rFonts w:ascii="David" w:hAnsi="David"/>
          <w:szCs w:val="24"/>
          <w:rtl/>
        </w:rPr>
        <w:t xml:space="preserve"> </w:t>
      </w:r>
      <w:r w:rsidRPr="007A1BBA" w:rsidDel="005B5BF3">
        <w:rPr>
          <w:rFonts w:ascii="David" w:hAnsi="David"/>
          <w:szCs w:val="24"/>
          <w:rtl/>
        </w:rPr>
        <w:t>(להלן- "</w:t>
      </w:r>
      <w:r w:rsidRPr="007A1BBA" w:rsidDel="005B5BF3">
        <w:rPr>
          <w:rFonts w:ascii="David" w:hAnsi="David"/>
          <w:b/>
          <w:bCs/>
          <w:szCs w:val="24"/>
          <w:rtl/>
        </w:rPr>
        <w:t>הנציג</w:t>
      </w:r>
      <w:r w:rsidRPr="007A1BBA" w:rsidDel="005B5BF3">
        <w:rPr>
          <w:rFonts w:ascii="David" w:hAnsi="David"/>
          <w:szCs w:val="24"/>
          <w:rtl/>
        </w:rPr>
        <w:t>").</w:t>
      </w:r>
    </w:p>
    <w:p w14:paraId="67462347" w14:textId="77777777" w:rsidR="00117670" w:rsidRPr="007A1BBA" w:rsidDel="005B5BF3" w:rsidRDefault="00117670" w:rsidP="008D16FF">
      <w:pPr>
        <w:pStyle w:val="af5"/>
        <w:numPr>
          <w:ilvl w:val="6"/>
          <w:numId w:val="106"/>
        </w:numPr>
        <w:spacing w:line="360" w:lineRule="auto"/>
        <w:ind w:left="651" w:hanging="425"/>
        <w:jc w:val="both"/>
        <w:rPr>
          <w:rFonts w:ascii="David" w:hAnsi="David"/>
          <w:szCs w:val="24"/>
          <w:rtl/>
        </w:rPr>
      </w:pPr>
      <w:r w:rsidRPr="007A1BBA" w:rsidDel="005B5BF3">
        <w:rPr>
          <w:rFonts w:ascii="David" w:hAnsi="David"/>
          <w:szCs w:val="24"/>
          <w:rtl/>
        </w:rPr>
        <w:t>התקציב לביצוע העבודה הוא</w:t>
      </w:r>
      <w:r w:rsidRPr="007A1BBA">
        <w:rPr>
          <w:rFonts w:ascii="David" w:hAnsi="David"/>
          <w:szCs w:val="24"/>
          <w:rtl/>
        </w:rPr>
        <w:t xml:space="preserve"> </w:t>
      </w:r>
      <w:r w:rsidRPr="007A1BBA" w:rsidDel="005B5BF3">
        <w:rPr>
          <w:rFonts w:ascii="David" w:hAnsi="David"/>
          <w:szCs w:val="24"/>
          <w:rtl/>
        </w:rPr>
        <w:t>_______ ₪ (להלן- "</w:t>
      </w:r>
      <w:r w:rsidRPr="007A1BBA" w:rsidDel="005B5BF3">
        <w:rPr>
          <w:rFonts w:ascii="David" w:hAnsi="David"/>
          <w:b/>
          <w:bCs/>
          <w:szCs w:val="24"/>
          <w:rtl/>
        </w:rPr>
        <w:t>התקציב</w:t>
      </w:r>
      <w:r w:rsidRPr="007A1BBA" w:rsidDel="005B5BF3">
        <w:rPr>
          <w:rFonts w:ascii="David" w:hAnsi="David"/>
          <w:szCs w:val="24"/>
          <w:rtl/>
        </w:rPr>
        <w:t>"); סכום זה הוא סופי וכולל התייקרויות; התקציב מיועד למימון המחקר בהתאם למפרט המופיע ב</w:t>
      </w:r>
      <w:r w:rsidRPr="007A1BBA" w:rsidDel="005B5BF3">
        <w:rPr>
          <w:rFonts w:ascii="David" w:hAnsi="David"/>
          <w:b/>
          <w:bCs/>
          <w:szCs w:val="24"/>
          <w:rtl/>
        </w:rPr>
        <w:t>נספח</w:t>
      </w:r>
      <w:r w:rsidRPr="007A1BBA">
        <w:rPr>
          <w:rFonts w:ascii="David" w:hAnsi="David"/>
          <w:b/>
          <w:bCs/>
          <w:szCs w:val="24"/>
          <w:rtl/>
        </w:rPr>
        <w:t xml:space="preserve"> 2 </w:t>
      </w:r>
      <w:r w:rsidRPr="007A1BBA" w:rsidDel="005B5BF3">
        <w:rPr>
          <w:rFonts w:ascii="David" w:hAnsi="David"/>
          <w:szCs w:val="24"/>
          <w:rtl/>
        </w:rPr>
        <w:t>להזמנה זו.</w:t>
      </w:r>
    </w:p>
    <w:p w14:paraId="08C43DB4" w14:textId="77777777" w:rsidR="00117670" w:rsidRPr="007A1BBA" w:rsidDel="005B5BF3" w:rsidRDefault="00117670" w:rsidP="008D16FF">
      <w:pPr>
        <w:numPr>
          <w:ilvl w:val="1"/>
          <w:numId w:val="86"/>
        </w:numPr>
        <w:tabs>
          <w:tab w:val="clear" w:pos="720"/>
        </w:tabs>
        <w:spacing w:before="120" w:after="120" w:line="360" w:lineRule="auto"/>
        <w:ind w:left="1218" w:hanging="567"/>
        <w:jc w:val="both"/>
        <w:rPr>
          <w:rFonts w:ascii="David" w:eastAsia="Times New Roman" w:hAnsi="David" w:cs="David"/>
          <w:sz w:val="24"/>
          <w:szCs w:val="24"/>
        </w:rPr>
      </w:pPr>
      <w:r w:rsidRPr="007A1BBA" w:rsidDel="005B5BF3">
        <w:rPr>
          <w:rFonts w:ascii="David" w:eastAsia="Times New Roman" w:hAnsi="David" w:cs="David"/>
          <w:sz w:val="24"/>
          <w:szCs w:val="24"/>
          <w:rtl/>
        </w:rPr>
        <w:t>עבור שנת המחקר הראשונה ישלם המשרד ליחידה מקדמה בסך 50% מהתמורה השנתית בגין שנת המחקר הראשונה, בסך _______ ₪, בתוך 30 ימים ממועד החתימה על הודעת היחידה על תחילת המחקר בפועל.</w:t>
      </w:r>
    </w:p>
    <w:p w14:paraId="6B7FCCDF" w14:textId="77777777" w:rsidR="00117670" w:rsidRPr="007A1BBA" w:rsidDel="005B5BF3" w:rsidRDefault="00117670" w:rsidP="008D16FF">
      <w:pPr>
        <w:numPr>
          <w:ilvl w:val="1"/>
          <w:numId w:val="86"/>
        </w:numPr>
        <w:spacing w:before="120" w:after="120" w:line="360" w:lineRule="auto"/>
        <w:ind w:left="1227" w:hanging="633"/>
        <w:jc w:val="both"/>
        <w:rPr>
          <w:rFonts w:ascii="David" w:eastAsia="Times New Roman" w:hAnsi="David" w:cs="David"/>
          <w:sz w:val="24"/>
          <w:szCs w:val="24"/>
        </w:rPr>
      </w:pPr>
      <w:r w:rsidRPr="007A1BBA" w:rsidDel="005B5BF3">
        <w:rPr>
          <w:rFonts w:ascii="David" w:eastAsia="Times New Roman" w:hAnsi="David" w:cs="David"/>
          <w:sz w:val="24"/>
          <w:szCs w:val="24"/>
          <w:rtl/>
        </w:rPr>
        <w:t xml:space="preserve">יתרת התמורה השנתית בגין כל שנת מחקר (בגין השנה הראשונה: עד ______ ₪; בגין השנה השנייה: עד ______ ₪; בגין השנה השלישית: עד ______ ₪), תשולם לאחר אישור </w:t>
      </w:r>
      <w:r w:rsidRPr="007A1BBA">
        <w:rPr>
          <w:rFonts w:ascii="David" w:eastAsia="Times New Roman" w:hAnsi="David" w:cs="David"/>
          <w:sz w:val="24"/>
          <w:szCs w:val="24"/>
          <w:rtl/>
        </w:rPr>
        <w:t>דוח ביניים שנתי מדעי</w:t>
      </w:r>
      <w:r w:rsidRPr="007A1BBA" w:rsidDel="005B5BF3">
        <w:rPr>
          <w:rFonts w:ascii="David" w:eastAsia="Times New Roman" w:hAnsi="David" w:cs="David"/>
          <w:sz w:val="24"/>
          <w:szCs w:val="24"/>
          <w:rtl/>
        </w:rPr>
        <w:t>, הגשת דו"ח כספי שנתי עבור אותה שנת מחקר בידי היחידה על פי האמור ב</w:t>
      </w:r>
      <w:r w:rsidRPr="007A1BBA" w:rsidDel="005B5BF3">
        <w:rPr>
          <w:rFonts w:ascii="David" w:eastAsia="Times New Roman" w:hAnsi="David" w:cs="David"/>
          <w:b/>
          <w:bCs/>
          <w:sz w:val="24"/>
          <w:szCs w:val="24"/>
          <w:rtl/>
        </w:rPr>
        <w:t xml:space="preserve">סעיף </w:t>
      </w:r>
      <w:r w:rsidRPr="007A1BBA">
        <w:rPr>
          <w:rFonts w:ascii="David" w:eastAsia="Times New Roman" w:hAnsi="David" w:cs="David"/>
          <w:b/>
          <w:bCs/>
          <w:sz w:val="24"/>
          <w:szCs w:val="24"/>
          <w:rtl/>
        </w:rPr>
        <w:t>11</w:t>
      </w:r>
      <w:r w:rsidRPr="007A1BBA" w:rsidDel="005B5BF3">
        <w:rPr>
          <w:rFonts w:ascii="David" w:eastAsia="Times New Roman" w:hAnsi="David" w:cs="David"/>
          <w:sz w:val="24"/>
          <w:szCs w:val="24"/>
          <w:rtl/>
        </w:rPr>
        <w:t xml:space="preserve"> </w:t>
      </w:r>
      <w:r w:rsidRPr="007A1BBA">
        <w:rPr>
          <w:rFonts w:ascii="David" w:eastAsia="Times New Roman" w:hAnsi="David" w:cs="David"/>
          <w:sz w:val="24"/>
          <w:szCs w:val="24"/>
          <w:rtl/>
        </w:rPr>
        <w:t>להלן</w:t>
      </w:r>
      <w:r w:rsidRPr="007A1BBA" w:rsidDel="005B5BF3">
        <w:rPr>
          <w:rFonts w:ascii="David" w:eastAsia="Times New Roman" w:hAnsi="David" w:cs="David"/>
          <w:sz w:val="24"/>
          <w:szCs w:val="24"/>
          <w:rtl/>
        </w:rPr>
        <w:t xml:space="preserve"> ואישורו בידי המשרד כנדרש.</w:t>
      </w:r>
    </w:p>
    <w:p w14:paraId="20E386D7" w14:textId="77777777" w:rsidR="00117670" w:rsidRPr="007A1BBA" w:rsidDel="005B5BF3" w:rsidRDefault="00117670" w:rsidP="008D16FF">
      <w:pPr>
        <w:numPr>
          <w:ilvl w:val="1"/>
          <w:numId w:val="86"/>
        </w:numPr>
        <w:spacing w:before="120" w:after="120" w:line="360" w:lineRule="auto"/>
        <w:ind w:left="1227" w:hanging="633"/>
        <w:jc w:val="both"/>
        <w:rPr>
          <w:rFonts w:ascii="David" w:eastAsia="Times New Roman" w:hAnsi="David" w:cs="David"/>
          <w:sz w:val="24"/>
          <w:szCs w:val="24"/>
        </w:rPr>
      </w:pPr>
      <w:r w:rsidRPr="007A1BBA" w:rsidDel="005B5BF3">
        <w:rPr>
          <w:rFonts w:ascii="David" w:eastAsia="Times New Roman" w:hAnsi="David" w:cs="David"/>
          <w:sz w:val="24"/>
          <w:szCs w:val="24"/>
          <w:rtl/>
        </w:rPr>
        <w:t xml:space="preserve">אושרה הארכת </w:t>
      </w:r>
      <w:r w:rsidRPr="007A1BBA">
        <w:rPr>
          <w:rFonts w:ascii="David" w:eastAsia="Times New Roman" w:hAnsi="David" w:cs="David"/>
          <w:sz w:val="24"/>
          <w:szCs w:val="24"/>
          <w:rtl/>
        </w:rPr>
        <w:t>ההתקשרות</w:t>
      </w:r>
      <w:r w:rsidRPr="007A1BBA" w:rsidDel="005B5BF3">
        <w:rPr>
          <w:rFonts w:ascii="David" w:eastAsia="Times New Roman" w:hAnsi="David" w:cs="David"/>
          <w:sz w:val="24"/>
          <w:szCs w:val="24"/>
          <w:rtl/>
        </w:rPr>
        <w:t xml:space="preserve"> עבור שנת המחקר השנייה או השלישית כאמור לעיל, לפי העניין, ישלם המשרד ליחידה מקדמה בסך 50% מהתמורה השנתית (בגין השנה השנייה: עד ______ ₪; בגין השנה השלישית: עד ______ ₪), בהתקיים התנאים הבאים:</w:t>
      </w:r>
    </w:p>
    <w:p w14:paraId="53B8BB73" w14:textId="77777777" w:rsidR="00117670" w:rsidRPr="007A1BBA" w:rsidDel="005B5BF3" w:rsidRDefault="00117670" w:rsidP="008D16FF">
      <w:pPr>
        <w:numPr>
          <w:ilvl w:val="2"/>
          <w:numId w:val="86"/>
        </w:numPr>
        <w:spacing w:before="120" w:after="120" w:line="360" w:lineRule="auto"/>
        <w:ind w:left="1561"/>
        <w:jc w:val="both"/>
        <w:rPr>
          <w:rFonts w:ascii="David" w:eastAsia="Times New Roman" w:hAnsi="David" w:cs="David"/>
          <w:sz w:val="24"/>
          <w:szCs w:val="24"/>
        </w:rPr>
      </w:pPr>
      <w:r w:rsidRPr="007A1BBA" w:rsidDel="005B5BF3">
        <w:rPr>
          <w:rFonts w:ascii="David" w:eastAsia="Times New Roman" w:hAnsi="David" w:cs="David"/>
          <w:sz w:val="24"/>
          <w:szCs w:val="24"/>
          <w:rtl/>
        </w:rPr>
        <w:t>היחידה הגישה למשרד דו"ח ביניים מדעי עבור שנת המחקר הקודמת על פי האמור, והמשרד אישר את הארכת המחקר.</w:t>
      </w:r>
    </w:p>
    <w:p w14:paraId="70FC0058" w14:textId="77777777" w:rsidR="00117670" w:rsidRPr="007A1BBA" w:rsidDel="005B5BF3" w:rsidRDefault="00117670" w:rsidP="008D16FF">
      <w:pPr>
        <w:numPr>
          <w:ilvl w:val="2"/>
          <w:numId w:val="86"/>
        </w:numPr>
        <w:spacing w:before="120" w:after="120" w:line="360" w:lineRule="auto"/>
        <w:ind w:left="1561"/>
        <w:jc w:val="both"/>
        <w:rPr>
          <w:rFonts w:ascii="David" w:eastAsia="Times New Roman" w:hAnsi="David" w:cs="David"/>
          <w:sz w:val="24"/>
          <w:szCs w:val="24"/>
        </w:rPr>
      </w:pPr>
      <w:r w:rsidRPr="007A1BBA" w:rsidDel="005B5BF3">
        <w:rPr>
          <w:rFonts w:ascii="David" w:eastAsia="Times New Roman" w:hAnsi="David" w:cs="David"/>
          <w:sz w:val="24"/>
          <w:szCs w:val="24"/>
          <w:rtl/>
        </w:rPr>
        <w:lastRenderedPageBreak/>
        <w:t>היחידה הגישה למשרד דו"ח כספי שנתי עבור שנת המחקר הקודמת (שבגינה הוגש הדו"ח הכספי) במועד, והוא אושר על ידי המשרד.</w:t>
      </w:r>
    </w:p>
    <w:p w14:paraId="0EA61A72" w14:textId="77777777" w:rsidR="00117670" w:rsidRPr="007A1BBA" w:rsidDel="005B5BF3" w:rsidRDefault="00117670" w:rsidP="00117670">
      <w:pPr>
        <w:spacing w:before="120" w:after="120" w:line="360" w:lineRule="auto"/>
        <w:ind w:left="1227"/>
        <w:jc w:val="both"/>
        <w:rPr>
          <w:rFonts w:ascii="David" w:eastAsia="Times New Roman" w:hAnsi="David" w:cs="David"/>
          <w:sz w:val="24"/>
          <w:szCs w:val="24"/>
        </w:rPr>
      </w:pPr>
      <w:r w:rsidRPr="007A1BBA" w:rsidDel="005B5BF3">
        <w:rPr>
          <w:rFonts w:ascii="David" w:eastAsia="Times New Roman" w:hAnsi="David" w:cs="David"/>
          <w:sz w:val="24"/>
          <w:szCs w:val="24"/>
          <w:rtl/>
        </w:rPr>
        <w:t>המשרד ישלם את המקדמות עבור שנת המחקר השנייה או השלישית, לפי העניין, בתוך 30 יום ממועד אישור הדו"ח הכספי השנתי.</w:t>
      </w:r>
    </w:p>
    <w:p w14:paraId="15513F3D" w14:textId="77777777" w:rsidR="00117670" w:rsidRPr="007A1BBA" w:rsidRDefault="00117670" w:rsidP="008D16FF">
      <w:pPr>
        <w:pStyle w:val="af5"/>
        <w:numPr>
          <w:ilvl w:val="6"/>
          <w:numId w:val="85"/>
        </w:numPr>
        <w:tabs>
          <w:tab w:val="clear" w:pos="2520"/>
          <w:tab w:val="num" w:pos="502"/>
        </w:tabs>
        <w:spacing w:line="360" w:lineRule="auto"/>
        <w:ind w:left="651" w:hanging="425"/>
        <w:jc w:val="both"/>
        <w:rPr>
          <w:rFonts w:ascii="David" w:hAnsi="David"/>
          <w:szCs w:val="24"/>
          <w:rtl/>
        </w:rPr>
      </w:pPr>
      <w:r w:rsidRPr="007A1BBA">
        <w:rPr>
          <w:rFonts w:ascii="David" w:hAnsi="David"/>
          <w:szCs w:val="24"/>
          <w:rtl/>
        </w:rPr>
        <w:t>היחידה מתחייבת לא לשנות את הצעת המחקר (</w:t>
      </w:r>
      <w:r w:rsidRPr="007A1BBA">
        <w:rPr>
          <w:rFonts w:ascii="David" w:hAnsi="David"/>
          <w:b/>
          <w:bCs/>
          <w:szCs w:val="24"/>
          <w:rtl/>
        </w:rPr>
        <w:t>נספח 1</w:t>
      </w:r>
      <w:r w:rsidRPr="007A1BBA">
        <w:rPr>
          <w:rFonts w:ascii="David" w:hAnsi="David"/>
          <w:szCs w:val="24"/>
          <w:rtl/>
        </w:rPr>
        <w:t>) ואת הנספח התקציבי (</w:t>
      </w:r>
      <w:r w:rsidRPr="007A1BBA">
        <w:rPr>
          <w:rFonts w:ascii="David" w:hAnsi="David"/>
          <w:b/>
          <w:bCs/>
          <w:szCs w:val="24"/>
          <w:rtl/>
        </w:rPr>
        <w:t>נספח 2</w:t>
      </w:r>
      <w:r w:rsidRPr="007A1BBA">
        <w:rPr>
          <w:rFonts w:ascii="David" w:hAnsi="David"/>
          <w:szCs w:val="24"/>
          <w:rtl/>
        </w:rPr>
        <w:t>) ולא לסטות מהם אלא אם תקבל את הסכמת המשרד בכתב ומראש.</w:t>
      </w:r>
    </w:p>
    <w:p w14:paraId="68F3C6FF" w14:textId="77777777" w:rsidR="00117670" w:rsidRPr="007A1BBA" w:rsidDel="005B5BF3" w:rsidRDefault="00117670" w:rsidP="008D16FF">
      <w:pPr>
        <w:pStyle w:val="af5"/>
        <w:numPr>
          <w:ilvl w:val="6"/>
          <w:numId w:val="85"/>
        </w:numPr>
        <w:tabs>
          <w:tab w:val="clear" w:pos="2520"/>
          <w:tab w:val="num" w:pos="502"/>
        </w:tabs>
        <w:spacing w:line="360" w:lineRule="auto"/>
        <w:ind w:left="651" w:hanging="425"/>
        <w:jc w:val="both"/>
        <w:rPr>
          <w:rFonts w:ascii="David" w:hAnsi="David"/>
          <w:szCs w:val="24"/>
        </w:rPr>
      </w:pPr>
      <w:r w:rsidRPr="007A1BBA">
        <w:rPr>
          <w:rFonts w:ascii="David" w:hAnsi="David"/>
          <w:szCs w:val="24"/>
          <w:rtl/>
        </w:rPr>
        <w:t>על אף האמור בסעיף 5 לעיל, היחידה רשאית לסטות מהצעת המחקר באופן שאינו משמעותי, ולערוך באופן עצמאי שינויים שאינם משמעותיים עד להיקף של 20% בסעיפי תקציב המחקר בנספח התקציבי בגין כל שנת מחקר. במידה והיחידה סטתה באופן שאינו משמעותי מהצעת המחקר או שערכה שינוי שאינו משמעותי בתקציב המחקר, תדווח על כך למשרד במסגרת הדו"ח הכספי השנתי הנדרש בסעיף 11ה להלן, באישור נציג המשרד. היחידה צריכה לאשר את הסטייה ולהעביר מכתב מסודר מראש לאגף הכספים לידיעה, זאת לצורך ביצוע תשלום</w:t>
      </w:r>
      <w:r w:rsidRPr="007A1BBA" w:rsidDel="005B5BF3">
        <w:rPr>
          <w:rFonts w:ascii="David" w:hAnsi="David"/>
          <w:szCs w:val="24"/>
          <w:rtl/>
        </w:rPr>
        <w:t>.</w:t>
      </w:r>
    </w:p>
    <w:p w14:paraId="6B261B8C" w14:textId="77777777" w:rsidR="00117670" w:rsidRPr="007A1BBA" w:rsidDel="005B5BF3" w:rsidRDefault="00117670" w:rsidP="008D16FF">
      <w:pPr>
        <w:pStyle w:val="af5"/>
        <w:numPr>
          <w:ilvl w:val="6"/>
          <w:numId w:val="85"/>
        </w:numPr>
        <w:tabs>
          <w:tab w:val="clear" w:pos="2520"/>
          <w:tab w:val="num" w:pos="502"/>
        </w:tabs>
        <w:spacing w:line="360" w:lineRule="auto"/>
        <w:ind w:left="651" w:hanging="451"/>
        <w:jc w:val="both"/>
        <w:rPr>
          <w:rFonts w:ascii="David" w:hAnsi="David"/>
          <w:szCs w:val="24"/>
        </w:rPr>
      </w:pPr>
      <w:r w:rsidRPr="007A1BBA">
        <w:rPr>
          <w:rFonts w:ascii="David" w:hAnsi="David"/>
          <w:szCs w:val="24"/>
          <w:rtl/>
        </w:rPr>
        <w:t>המשרד יהיה רשאי לאשר סטייה משמעותית מהצעת המחקר או שינויים משמעותיים בנספח התקציבי, ובכלל זה שינויים בשיעור הגבוה מ-20% בסעיפי תקציב המחקר או בין כלל הסעיפים התקציביים (לרבות שינויים המגדילים את סעיף השכר או סעיף הנסיעות) בגין כל אחת משנות המחקר.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60 יום לאחר קבלת כל המסמכים ואישורם בצורה מלאה, בהתאם לכללי המשרד.</w:t>
      </w:r>
    </w:p>
    <w:p w14:paraId="2FFBADD1" w14:textId="556C8CFA" w:rsidR="00117670" w:rsidRPr="007A1BBA" w:rsidDel="005B5BF3" w:rsidRDefault="00117670" w:rsidP="008D16FF">
      <w:pPr>
        <w:pStyle w:val="af5"/>
        <w:numPr>
          <w:ilvl w:val="6"/>
          <w:numId w:val="85"/>
        </w:numPr>
        <w:tabs>
          <w:tab w:val="clear" w:pos="2520"/>
          <w:tab w:val="num" w:pos="502"/>
        </w:tabs>
        <w:spacing w:line="360" w:lineRule="auto"/>
        <w:ind w:left="651" w:hanging="451"/>
        <w:jc w:val="both"/>
        <w:rPr>
          <w:rFonts w:ascii="David" w:hAnsi="David"/>
          <w:szCs w:val="24"/>
        </w:rPr>
      </w:pPr>
      <w:r w:rsidRPr="007A1BBA" w:rsidDel="005B5BF3">
        <w:rPr>
          <w:rFonts w:ascii="David" w:hAnsi="David"/>
          <w:szCs w:val="24"/>
          <w:rtl/>
        </w:rPr>
        <w:t xml:space="preserve">היחידה מצהירה כי המשרד הוא הגורם המממן היחידי של המחקר, למעט גורמי מימון אשר הוצגו במסגרת הצעת המחקר </w:t>
      </w:r>
      <w:r w:rsidRPr="007A1BBA" w:rsidDel="005B5BF3">
        <w:rPr>
          <w:rFonts w:ascii="David" w:hAnsi="David"/>
          <w:b/>
          <w:bCs/>
          <w:szCs w:val="24"/>
          <w:rtl/>
        </w:rPr>
        <w:t xml:space="preserve">נספח </w:t>
      </w:r>
      <w:r w:rsidRPr="007A1BBA">
        <w:rPr>
          <w:rFonts w:ascii="David" w:hAnsi="David"/>
          <w:b/>
          <w:bCs/>
          <w:szCs w:val="24"/>
          <w:rtl/>
        </w:rPr>
        <w:t>1</w:t>
      </w:r>
      <w:r w:rsidRPr="007A1BBA" w:rsidDel="005B5BF3">
        <w:rPr>
          <w:rFonts w:ascii="David" w:hAnsi="David"/>
          <w:szCs w:val="24"/>
          <w:rtl/>
        </w:rPr>
        <w:t xml:space="preserve"> ואושרו על ידי המשרד. אם לאחר חתימת ההסכם יעמדו לרשות המחקר מקורות מימון נוספים בכסף או בשווה כסף, </w:t>
      </w:r>
      <w:r w:rsidRPr="007A1BBA">
        <w:rPr>
          <w:rFonts w:ascii="David" w:hAnsi="David"/>
          <w:szCs w:val="24"/>
          <w:rtl/>
        </w:rPr>
        <w:t>עליה לה</w:t>
      </w:r>
      <w:r w:rsidRPr="007A1BBA" w:rsidDel="005B5BF3">
        <w:rPr>
          <w:rFonts w:ascii="David" w:hAnsi="David"/>
          <w:szCs w:val="24"/>
          <w:rtl/>
        </w:rPr>
        <w:t xml:space="preserve">ודיע על כך מידית למשרד, </w:t>
      </w:r>
      <w:r w:rsidRPr="007A1BBA">
        <w:rPr>
          <w:rFonts w:ascii="David" w:hAnsi="David"/>
          <w:szCs w:val="24"/>
          <w:rtl/>
        </w:rPr>
        <w:t>ול</w:t>
      </w:r>
      <w:r w:rsidRPr="007A1BBA" w:rsidDel="005B5BF3">
        <w:rPr>
          <w:rFonts w:ascii="David" w:hAnsi="David"/>
          <w:szCs w:val="24"/>
          <w:rtl/>
        </w:rPr>
        <w:t>של</w:t>
      </w:r>
      <w:r w:rsidRPr="007A1BBA">
        <w:rPr>
          <w:rFonts w:ascii="David" w:hAnsi="David"/>
          <w:szCs w:val="24"/>
          <w:rtl/>
        </w:rPr>
        <w:t>ו</w:t>
      </w:r>
      <w:r w:rsidRPr="007A1BBA" w:rsidDel="005B5BF3">
        <w:rPr>
          <w:rFonts w:ascii="David" w:hAnsi="David"/>
          <w:szCs w:val="24"/>
          <w:rtl/>
        </w:rPr>
        <w:t xml:space="preserve">ח הצעת מחקר </w:t>
      </w:r>
      <w:r w:rsidR="000A453B" w:rsidRPr="007A1BBA" w:rsidDel="005B5BF3">
        <w:rPr>
          <w:rFonts w:ascii="David" w:hAnsi="David"/>
          <w:szCs w:val="24"/>
          <w:rtl/>
        </w:rPr>
        <w:t>ו</w:t>
      </w:r>
      <w:r w:rsidR="000A453B">
        <w:rPr>
          <w:rFonts w:ascii="David" w:hAnsi="David" w:hint="cs"/>
          <w:szCs w:val="24"/>
          <w:rtl/>
        </w:rPr>
        <w:t>מפרט</w:t>
      </w:r>
      <w:r w:rsidR="000A453B" w:rsidRPr="007A1BBA" w:rsidDel="005B5BF3">
        <w:rPr>
          <w:rFonts w:ascii="David" w:hAnsi="David"/>
          <w:szCs w:val="24"/>
          <w:rtl/>
        </w:rPr>
        <w:t xml:space="preserve"> </w:t>
      </w:r>
      <w:r w:rsidRPr="007A1BBA" w:rsidDel="005B5BF3">
        <w:rPr>
          <w:rFonts w:ascii="David" w:hAnsi="David"/>
          <w:szCs w:val="24"/>
          <w:rtl/>
        </w:rPr>
        <w:t>תקציבי מעודכנים ו</w:t>
      </w:r>
      <w:r w:rsidRPr="007A1BBA">
        <w:rPr>
          <w:rFonts w:ascii="David" w:hAnsi="David"/>
          <w:szCs w:val="24"/>
          <w:rtl/>
        </w:rPr>
        <w:t>ל</w:t>
      </w:r>
      <w:r w:rsidRPr="007A1BBA" w:rsidDel="005B5BF3">
        <w:rPr>
          <w:rFonts w:ascii="David" w:hAnsi="David"/>
          <w:szCs w:val="24"/>
          <w:rtl/>
        </w:rPr>
        <w:t>קבל את אישור המשרד.</w:t>
      </w:r>
      <w:r w:rsidRPr="007A1BBA">
        <w:rPr>
          <w:rFonts w:ascii="David" w:hAnsi="David"/>
          <w:szCs w:val="24"/>
          <w:rtl/>
        </w:rPr>
        <w:t xml:space="preserve"> יובהר כי היחידה לא תוכל לקבל תמיכה נוספת מאף משרד ממשלתי אחר למחקר זה. </w:t>
      </w:r>
    </w:p>
    <w:p w14:paraId="6547EA63" w14:textId="77777777" w:rsidR="00117670" w:rsidRPr="007A1BBA" w:rsidRDefault="00117670" w:rsidP="008D16FF">
      <w:pPr>
        <w:pStyle w:val="af5"/>
        <w:numPr>
          <w:ilvl w:val="6"/>
          <w:numId w:val="85"/>
        </w:numPr>
        <w:tabs>
          <w:tab w:val="clear" w:pos="2520"/>
          <w:tab w:val="num" w:pos="502"/>
        </w:tabs>
        <w:spacing w:line="360" w:lineRule="auto"/>
        <w:ind w:left="651" w:hanging="451"/>
        <w:jc w:val="both"/>
        <w:rPr>
          <w:rFonts w:ascii="David" w:hAnsi="David"/>
          <w:szCs w:val="24"/>
          <w:rtl/>
        </w:rPr>
      </w:pPr>
      <w:r w:rsidRPr="007A1BBA" w:rsidDel="005B5BF3">
        <w:rPr>
          <w:rFonts w:ascii="David" w:hAnsi="David"/>
          <w:szCs w:val="24"/>
          <w:rtl/>
        </w:rPr>
        <w:t xml:space="preserve">החוקר מתחייב להגיש למשרד כל עזרה סבירה, שתהיה קשורה או כרוכה בהפעלת מסקנות הנובעות מהמחקר הלכה למעשה או ביישומן, גם לאחר השלמת המחקר. </w:t>
      </w:r>
    </w:p>
    <w:p w14:paraId="12F7D267" w14:textId="77777777" w:rsidR="00117670" w:rsidRPr="007A1BBA" w:rsidDel="005B5BF3" w:rsidRDefault="00117670" w:rsidP="008D16FF">
      <w:pPr>
        <w:pStyle w:val="af5"/>
        <w:numPr>
          <w:ilvl w:val="6"/>
          <w:numId w:val="85"/>
        </w:numPr>
        <w:tabs>
          <w:tab w:val="clear" w:pos="2520"/>
          <w:tab w:val="num" w:pos="502"/>
        </w:tabs>
        <w:spacing w:line="360" w:lineRule="auto"/>
        <w:ind w:left="651" w:hanging="451"/>
        <w:jc w:val="both"/>
        <w:rPr>
          <w:rFonts w:ascii="David" w:hAnsi="David"/>
          <w:szCs w:val="24"/>
        </w:rPr>
      </w:pPr>
      <w:r w:rsidRPr="007A1BBA">
        <w:rPr>
          <w:rFonts w:ascii="David" w:hAnsi="David"/>
          <w:szCs w:val="24"/>
          <w:rtl/>
        </w:rPr>
        <w:t xml:space="preserve">כל חוקר מתחייב להימנע ממצב של ניגוד עניינים או שיש בו חשש לניגוד עניינים ביחס להתחייבויותיו/הם לפי הסכם זה; החוקר יודיע למשרד על כל מקרה אפשרי בו עשוי להתעורר ניגוד עניינים ויפעל לפי הנחיות המשרד. כתנאי לקבלת ההתחייבות יחתום החוקר הראשי על כתב התחייבות בנוסח המצורף </w:t>
      </w:r>
      <w:r w:rsidRPr="007A1BBA">
        <w:rPr>
          <w:rFonts w:ascii="David" w:hAnsi="David"/>
          <w:b/>
          <w:bCs/>
          <w:szCs w:val="24"/>
          <w:rtl/>
        </w:rPr>
        <w:t xml:space="preserve">בנספח </w:t>
      </w:r>
      <w:r w:rsidRPr="007A1BBA">
        <w:rPr>
          <w:rFonts w:ascii="David" w:hAnsi="David"/>
          <w:b/>
          <w:bCs/>
          <w:szCs w:val="24"/>
        </w:rPr>
        <w:t>3</w:t>
      </w:r>
      <w:r w:rsidRPr="007A1BBA">
        <w:rPr>
          <w:rFonts w:ascii="David" w:hAnsi="David"/>
          <w:szCs w:val="24"/>
          <w:rtl/>
        </w:rPr>
        <w:t xml:space="preserve">. </w:t>
      </w:r>
    </w:p>
    <w:p w14:paraId="484F6540" w14:textId="77777777" w:rsidR="00117670" w:rsidRPr="007A1BBA" w:rsidDel="005B5BF3" w:rsidRDefault="00117670" w:rsidP="008D16FF">
      <w:pPr>
        <w:pStyle w:val="af5"/>
        <w:numPr>
          <w:ilvl w:val="6"/>
          <w:numId w:val="85"/>
        </w:numPr>
        <w:tabs>
          <w:tab w:val="clear" w:pos="2520"/>
          <w:tab w:val="num" w:pos="502"/>
        </w:tabs>
        <w:spacing w:line="360" w:lineRule="auto"/>
        <w:ind w:left="651" w:hanging="451"/>
        <w:jc w:val="both"/>
        <w:rPr>
          <w:rFonts w:ascii="David" w:hAnsi="David"/>
          <w:szCs w:val="24"/>
        </w:rPr>
      </w:pPr>
      <w:r w:rsidRPr="007A1BBA" w:rsidDel="005B5BF3">
        <w:rPr>
          <w:rFonts w:ascii="David" w:hAnsi="David"/>
          <w:szCs w:val="24"/>
          <w:rtl/>
        </w:rPr>
        <w:t xml:space="preserve">במקרה בו יאחרו היחידה או החוקר בהגשת בקשת ההמשך ודו"ח הביניים המדעי ללא אישור מוקדם מראש ובכתב מהמשרד, המשרד ינכה מתקציב המחקר סכום אשר יחושב באופן יחסי לתקופת האיחור (הפחתה של </w:t>
      </w:r>
      <w:r w:rsidRPr="007A1BBA">
        <w:rPr>
          <w:rFonts w:ascii="David" w:hAnsi="David"/>
          <w:szCs w:val="24"/>
          <w:rtl/>
        </w:rPr>
        <w:t>5</w:t>
      </w:r>
      <w:r w:rsidRPr="007A1BBA" w:rsidDel="005B5BF3">
        <w:rPr>
          <w:rFonts w:ascii="David" w:hAnsi="David"/>
          <w:szCs w:val="24"/>
          <w:rtl/>
        </w:rPr>
        <w:t>% מן התקציב עבור כל חודש איחור), ו</w:t>
      </w:r>
      <w:r w:rsidRPr="007A1BBA">
        <w:rPr>
          <w:rFonts w:ascii="David" w:hAnsi="David"/>
          <w:szCs w:val="24"/>
          <w:rtl/>
        </w:rPr>
        <w:t>על ה</w:t>
      </w:r>
      <w:r w:rsidRPr="007A1BBA" w:rsidDel="005B5BF3">
        <w:rPr>
          <w:rFonts w:ascii="David" w:hAnsi="David"/>
          <w:szCs w:val="24"/>
          <w:rtl/>
        </w:rPr>
        <w:t xml:space="preserve">יחידה </w:t>
      </w:r>
      <w:r w:rsidRPr="007A1BBA">
        <w:rPr>
          <w:rFonts w:ascii="David" w:hAnsi="David"/>
          <w:szCs w:val="24"/>
          <w:rtl/>
        </w:rPr>
        <w:t>ל</w:t>
      </w:r>
      <w:r w:rsidRPr="007A1BBA" w:rsidDel="005B5BF3">
        <w:rPr>
          <w:rFonts w:ascii="David" w:hAnsi="David"/>
          <w:szCs w:val="24"/>
          <w:rtl/>
        </w:rPr>
        <w:t>תקן את הצעת המחקר והנספח התקציבי בהתאם ותעבירם לאישור המשרד.</w:t>
      </w:r>
    </w:p>
    <w:p w14:paraId="28EC2C0E" w14:textId="77777777" w:rsidR="00117670" w:rsidRPr="007A1BBA" w:rsidDel="005B5BF3" w:rsidRDefault="00117670" w:rsidP="00117670">
      <w:pPr>
        <w:spacing w:after="0" w:line="360" w:lineRule="auto"/>
        <w:ind w:left="1445" w:hanging="567"/>
        <w:jc w:val="both"/>
        <w:rPr>
          <w:rFonts w:ascii="David" w:eastAsia="Times New Roman" w:hAnsi="David" w:cs="David"/>
          <w:sz w:val="24"/>
          <w:szCs w:val="24"/>
        </w:rPr>
      </w:pPr>
      <w:r w:rsidRPr="007A1BBA">
        <w:rPr>
          <w:rFonts w:ascii="David" w:eastAsia="Times New Roman" w:hAnsi="David" w:cs="David"/>
          <w:sz w:val="24"/>
          <w:szCs w:val="24"/>
          <w:rtl/>
        </w:rPr>
        <w:t>א</w:t>
      </w:r>
      <w:r w:rsidRPr="007A1BBA" w:rsidDel="005B5BF3">
        <w:rPr>
          <w:rFonts w:ascii="David" w:eastAsia="Times New Roman" w:hAnsi="David" w:cs="David"/>
          <w:sz w:val="24"/>
          <w:szCs w:val="24"/>
          <w:rtl/>
        </w:rPr>
        <w:t>.</w:t>
      </w:r>
      <w:r w:rsidRPr="007A1BBA" w:rsidDel="005B5BF3">
        <w:rPr>
          <w:rFonts w:ascii="David" w:eastAsia="Times New Roman" w:hAnsi="David" w:cs="David"/>
          <w:sz w:val="24"/>
          <w:szCs w:val="24"/>
          <w:rtl/>
        </w:rPr>
        <w:tab/>
        <w:t>דו"ח מדעי מסכם בנוסח קבוע של המשרד, לגבי כלל תקופת ההסכם האמורה ב</w:t>
      </w:r>
      <w:r w:rsidRPr="007A1BBA" w:rsidDel="005B5BF3">
        <w:rPr>
          <w:rFonts w:ascii="David" w:eastAsia="Times New Roman" w:hAnsi="David" w:cs="David"/>
          <w:b/>
          <w:bCs/>
          <w:sz w:val="24"/>
          <w:szCs w:val="24"/>
          <w:rtl/>
        </w:rPr>
        <w:t>סעיף 2</w:t>
      </w:r>
      <w:r w:rsidRPr="007A1BBA" w:rsidDel="005B5BF3">
        <w:rPr>
          <w:rFonts w:ascii="David" w:eastAsia="Times New Roman" w:hAnsi="David" w:cs="David"/>
          <w:sz w:val="24"/>
          <w:szCs w:val="24"/>
          <w:rtl/>
        </w:rPr>
        <w:t xml:space="preserve"> לעיל, יוגש למשרד לא יאוחר מ- 3 חודשים לאחר תום תקופת ההסכם (עד ליום </w:t>
      </w:r>
      <w:r w:rsidRPr="007A1BBA" w:rsidDel="005B5BF3">
        <w:rPr>
          <w:rFonts w:ascii="David" w:eastAsia="Times New Roman" w:hAnsi="David" w:cs="David"/>
          <w:sz w:val="24"/>
          <w:szCs w:val="24"/>
          <w:rtl/>
        </w:rPr>
        <w:lastRenderedPageBreak/>
        <w:t>_________). לא הוארך המחקר לשנת מחקר נוספת, (שנייה או שלישית) לפי העניין, יוגש הדו"ח המדעי המסכם עד 3 חודשים לאחר תום שנת המחקר האחרונה.</w:t>
      </w:r>
    </w:p>
    <w:p w14:paraId="0762ECD5" w14:textId="77777777" w:rsidR="00117670" w:rsidRPr="007A1BBA" w:rsidDel="005B5BF3" w:rsidRDefault="00117670" w:rsidP="00117670">
      <w:pPr>
        <w:spacing w:after="0" w:line="360" w:lineRule="auto"/>
        <w:ind w:left="1445" w:hanging="567"/>
        <w:jc w:val="both"/>
        <w:rPr>
          <w:rFonts w:ascii="David" w:eastAsia="Times New Roman" w:hAnsi="David" w:cs="David"/>
          <w:sz w:val="24"/>
          <w:szCs w:val="24"/>
        </w:rPr>
      </w:pPr>
      <w:r w:rsidRPr="007A1BBA">
        <w:rPr>
          <w:rFonts w:ascii="David" w:eastAsia="Times New Roman" w:hAnsi="David" w:cs="David"/>
          <w:sz w:val="24"/>
          <w:szCs w:val="24"/>
          <w:rtl/>
        </w:rPr>
        <w:t>ב</w:t>
      </w:r>
      <w:r w:rsidRPr="007A1BBA" w:rsidDel="005B5BF3">
        <w:rPr>
          <w:rFonts w:ascii="David" w:eastAsia="Times New Roman" w:hAnsi="David" w:cs="David"/>
          <w:sz w:val="24"/>
          <w:szCs w:val="24"/>
          <w:rtl/>
        </w:rPr>
        <w:t>.</w:t>
      </w:r>
      <w:r w:rsidRPr="007A1BBA" w:rsidDel="005B5BF3">
        <w:rPr>
          <w:rFonts w:ascii="David" w:eastAsia="Times New Roman" w:hAnsi="David" w:cs="David"/>
          <w:sz w:val="24"/>
          <w:szCs w:val="24"/>
          <w:rtl/>
        </w:rPr>
        <w:tab/>
        <w:t>המשרד שומר לעצמו את הזכות לדרוש דו"ח התקדמות חצי שנתי תמציתי בנוסח בפורמט שיקבע מראש.</w:t>
      </w:r>
    </w:p>
    <w:p w14:paraId="79244F63" w14:textId="77777777" w:rsidR="00117670" w:rsidRPr="007A1BBA" w:rsidDel="005B5BF3" w:rsidRDefault="00117670" w:rsidP="00117670">
      <w:pPr>
        <w:spacing w:after="0" w:line="360" w:lineRule="auto"/>
        <w:ind w:left="1445" w:hanging="567"/>
        <w:jc w:val="both"/>
        <w:rPr>
          <w:rFonts w:ascii="David" w:eastAsia="Times New Roman" w:hAnsi="David" w:cs="David"/>
          <w:sz w:val="24"/>
          <w:szCs w:val="24"/>
        </w:rPr>
      </w:pPr>
      <w:r w:rsidRPr="007A1BBA">
        <w:rPr>
          <w:rFonts w:ascii="David" w:eastAsia="Times New Roman" w:hAnsi="David" w:cs="David"/>
          <w:sz w:val="24"/>
          <w:szCs w:val="24"/>
          <w:rtl/>
        </w:rPr>
        <w:t>ג</w:t>
      </w:r>
      <w:r w:rsidRPr="007A1BBA" w:rsidDel="005B5BF3">
        <w:rPr>
          <w:rFonts w:ascii="David" w:eastAsia="Times New Roman" w:hAnsi="David" w:cs="David"/>
          <w:sz w:val="24"/>
          <w:szCs w:val="24"/>
          <w:rtl/>
        </w:rPr>
        <w:t xml:space="preserve">. </w:t>
      </w:r>
      <w:r w:rsidRPr="007A1BBA" w:rsidDel="005B5BF3">
        <w:rPr>
          <w:rFonts w:ascii="David" w:eastAsia="Times New Roman" w:hAnsi="David" w:cs="David"/>
          <w:sz w:val="24"/>
          <w:szCs w:val="24"/>
          <w:rtl/>
        </w:rPr>
        <w:tab/>
        <w:t>דו"חות מדעיים כהגדרתם להלן יוגשו בהתאם ל</w:t>
      </w:r>
      <w:r w:rsidRPr="007A1BBA" w:rsidDel="005B5BF3">
        <w:rPr>
          <w:rFonts w:ascii="David" w:eastAsia="Times New Roman" w:hAnsi="David" w:cs="David"/>
          <w:b/>
          <w:bCs/>
          <w:sz w:val="24"/>
          <w:szCs w:val="24"/>
          <w:rtl/>
        </w:rPr>
        <w:t>נספח</w:t>
      </w:r>
      <w:r w:rsidRPr="007A1BBA">
        <w:rPr>
          <w:rFonts w:ascii="David" w:eastAsia="Times New Roman" w:hAnsi="David" w:cs="David"/>
          <w:b/>
          <w:bCs/>
          <w:sz w:val="24"/>
          <w:szCs w:val="24"/>
          <w:rtl/>
        </w:rPr>
        <w:t xml:space="preserve"> י"ז</w:t>
      </w:r>
      <w:r w:rsidRPr="007A1BBA" w:rsidDel="005B5BF3">
        <w:rPr>
          <w:rFonts w:ascii="David" w:eastAsia="Times New Roman" w:hAnsi="David" w:cs="David"/>
          <w:b/>
          <w:bCs/>
          <w:sz w:val="24"/>
          <w:szCs w:val="24"/>
          <w:rtl/>
        </w:rPr>
        <w:t xml:space="preserve"> </w:t>
      </w:r>
      <w:r w:rsidRPr="007A1BBA" w:rsidDel="005B5BF3">
        <w:rPr>
          <w:rFonts w:ascii="David" w:eastAsia="Times New Roman" w:hAnsi="David" w:cs="David"/>
          <w:sz w:val="24"/>
          <w:szCs w:val="24"/>
          <w:rtl/>
        </w:rPr>
        <w:t>המצורף לקול הקורא.</w:t>
      </w:r>
    </w:p>
    <w:p w14:paraId="01068905" w14:textId="77777777" w:rsidR="00117670" w:rsidRPr="007A1BBA" w:rsidDel="005B5BF3" w:rsidRDefault="00117670" w:rsidP="00117670">
      <w:pPr>
        <w:spacing w:after="0" w:line="360" w:lineRule="auto"/>
        <w:ind w:left="1445" w:hanging="567"/>
        <w:jc w:val="both"/>
        <w:rPr>
          <w:rFonts w:ascii="David" w:eastAsia="Times New Roman" w:hAnsi="David" w:cs="David"/>
          <w:sz w:val="24"/>
          <w:szCs w:val="24"/>
        </w:rPr>
      </w:pPr>
      <w:r w:rsidRPr="007A1BBA">
        <w:rPr>
          <w:rFonts w:ascii="David" w:eastAsia="Times New Roman" w:hAnsi="David" w:cs="David"/>
          <w:sz w:val="24"/>
          <w:szCs w:val="24"/>
          <w:rtl/>
        </w:rPr>
        <w:t>ד</w:t>
      </w:r>
      <w:r w:rsidRPr="007A1BBA" w:rsidDel="005B5BF3">
        <w:rPr>
          <w:rFonts w:ascii="David" w:eastAsia="Times New Roman" w:hAnsi="David" w:cs="David"/>
          <w:sz w:val="24"/>
          <w:szCs w:val="24"/>
          <w:rtl/>
        </w:rPr>
        <w:t xml:space="preserve">. </w:t>
      </w:r>
      <w:r w:rsidRPr="007A1BBA" w:rsidDel="005B5BF3">
        <w:rPr>
          <w:rFonts w:ascii="David" w:eastAsia="Times New Roman" w:hAnsi="David" w:cs="David"/>
          <w:sz w:val="24"/>
          <w:szCs w:val="24"/>
          <w:rtl/>
        </w:rPr>
        <w:tab/>
        <w:t>דו"חות מדעיים, יוגשו בעותק מדיה מגנטית; המשרד רשאי, מעת לעת, לתת למוסד הנחיות בכתב לגבי אופן הכנת הדו"ח, צורתו, מתכונתו ואופן הגשתו, והחוקר יכין את הדו"ח בהתאם.</w:t>
      </w:r>
    </w:p>
    <w:p w14:paraId="72C348A0" w14:textId="77777777" w:rsidR="00117670" w:rsidRPr="007A1BBA" w:rsidDel="005B5BF3" w:rsidRDefault="00117670" w:rsidP="00117670">
      <w:pPr>
        <w:spacing w:after="0" w:line="360" w:lineRule="auto"/>
        <w:ind w:left="1445" w:hanging="567"/>
        <w:jc w:val="both"/>
        <w:rPr>
          <w:rFonts w:ascii="David" w:eastAsia="Times New Roman" w:hAnsi="David" w:cs="David"/>
          <w:sz w:val="24"/>
          <w:szCs w:val="24"/>
        </w:rPr>
      </w:pPr>
      <w:r w:rsidRPr="007A1BBA">
        <w:rPr>
          <w:rFonts w:ascii="David" w:eastAsia="Times New Roman" w:hAnsi="David" w:cs="David"/>
          <w:sz w:val="24"/>
          <w:szCs w:val="24"/>
          <w:rtl/>
        </w:rPr>
        <w:t>ה</w:t>
      </w:r>
      <w:r w:rsidRPr="007A1BBA" w:rsidDel="005B5BF3">
        <w:rPr>
          <w:rFonts w:ascii="David" w:eastAsia="Times New Roman" w:hAnsi="David" w:cs="David"/>
          <w:sz w:val="24"/>
          <w:szCs w:val="24"/>
          <w:rtl/>
        </w:rPr>
        <w:t>.</w:t>
      </w:r>
      <w:r w:rsidRPr="007A1BBA" w:rsidDel="005B5BF3">
        <w:rPr>
          <w:rFonts w:ascii="David" w:eastAsia="Times New Roman" w:hAnsi="David" w:cs="David"/>
          <w:sz w:val="24"/>
          <w:szCs w:val="24"/>
          <w:rtl/>
        </w:rPr>
        <w:tab/>
        <w:t>הוארך תשלום התמורה לשנה שנייה או שלישית, היחידה תגיש למשרד דו"ח כספי מצטבר עבור כל שנת מחקר (להלן: "דו"ח כספי שנתי"). דו"ח כספי שנתי יוגש לכל המאוחר 4 חודשים לאחר תום כל שנת המחקר (עבור השנה הראשונה, עד ליום _______; עבור השנה השנייה, עד ליום _______; עבור השנה השלישית, עד ליום ________). לא הוארך המחקר לשנת מחקר נוספת, (שנייה או שלישית) לפי העניין, יוגש הדו"ח הכספי השנתי עד 4 חודשים לאחר תום שנת המחקר האחרונה. דו"ח כספי שנתי יכלול פירוט של כלל ההוצאות שהוצאו בכל שנות המחקר אשר קדמו למועד הגשת הדו"ח במצטבר. היחידה לא תדווח על אותה הוצאה יותר מפעם אחת.</w:t>
      </w:r>
    </w:p>
    <w:p w14:paraId="48C60ABA" w14:textId="77777777" w:rsidR="00117670" w:rsidRPr="007A1BBA" w:rsidDel="005B5BF3" w:rsidRDefault="00117670" w:rsidP="00117670">
      <w:pPr>
        <w:spacing w:after="0" w:line="360" w:lineRule="auto"/>
        <w:ind w:left="1445" w:hanging="567"/>
        <w:jc w:val="both"/>
        <w:rPr>
          <w:rFonts w:ascii="David" w:eastAsia="Times New Roman" w:hAnsi="David" w:cs="David"/>
          <w:sz w:val="24"/>
          <w:szCs w:val="24"/>
        </w:rPr>
      </w:pPr>
      <w:r w:rsidRPr="007A1BBA">
        <w:rPr>
          <w:rFonts w:ascii="David" w:eastAsia="Times New Roman" w:hAnsi="David" w:cs="David"/>
          <w:sz w:val="24"/>
          <w:szCs w:val="24"/>
          <w:rtl/>
        </w:rPr>
        <w:t>ו</w:t>
      </w:r>
      <w:r w:rsidRPr="007A1BBA" w:rsidDel="005B5BF3">
        <w:rPr>
          <w:rFonts w:ascii="David" w:eastAsia="Times New Roman" w:hAnsi="David" w:cs="David"/>
          <w:sz w:val="24"/>
          <w:szCs w:val="24"/>
          <w:rtl/>
        </w:rPr>
        <w:t>.</w:t>
      </w:r>
      <w:r w:rsidRPr="007A1BBA" w:rsidDel="005B5BF3">
        <w:rPr>
          <w:rFonts w:ascii="David" w:eastAsia="Times New Roman" w:hAnsi="David" w:cs="David"/>
          <w:sz w:val="24"/>
          <w:szCs w:val="24"/>
          <w:rtl/>
        </w:rPr>
        <w:tab/>
        <w:t>למען הסר ספק, מובהר בזאת כי המשרד רשאי להעיר הערותיו ולבקש תיקונים עד אשר הדו"ח שיוגש, כל דו"ח, יספק את המשרד. בהתאם, היחידה מתחייבת לבצע את התיקונים ככל שיתבקשו תוך תקופה סבירה.</w:t>
      </w:r>
    </w:p>
    <w:p w14:paraId="70965676" w14:textId="77777777" w:rsidR="00117670" w:rsidRPr="007A1BBA" w:rsidRDefault="00117670" w:rsidP="008D16FF">
      <w:pPr>
        <w:pStyle w:val="af5"/>
        <w:numPr>
          <w:ilvl w:val="6"/>
          <w:numId w:val="85"/>
        </w:numPr>
        <w:tabs>
          <w:tab w:val="clear" w:pos="2520"/>
          <w:tab w:val="num" w:pos="502"/>
        </w:tabs>
        <w:spacing w:line="360" w:lineRule="auto"/>
        <w:ind w:left="651" w:hanging="451"/>
        <w:jc w:val="both"/>
        <w:rPr>
          <w:rFonts w:ascii="David" w:hAnsi="David"/>
          <w:szCs w:val="24"/>
          <w:rtl/>
        </w:rPr>
      </w:pPr>
      <w:r w:rsidRPr="007A1BBA" w:rsidDel="005B5BF3">
        <w:rPr>
          <w:rFonts w:ascii="David" w:hAnsi="David"/>
          <w:szCs w:val="24"/>
          <w:rtl/>
        </w:rPr>
        <w:t xml:space="preserve">במידה ולאחר תשלום המקדמה ליחידה עבור שנת המחקר הראשונה </w:t>
      </w:r>
      <w:r w:rsidRPr="007A1BBA">
        <w:rPr>
          <w:rFonts w:ascii="David" w:hAnsi="David"/>
          <w:szCs w:val="24"/>
          <w:rtl/>
        </w:rPr>
        <w:t>או</w:t>
      </w:r>
      <w:r w:rsidRPr="007A1BBA" w:rsidDel="005B5BF3">
        <w:rPr>
          <w:rFonts w:ascii="David" w:hAnsi="David"/>
          <w:szCs w:val="24"/>
          <w:rtl/>
        </w:rPr>
        <w:t xml:space="preserve">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14:paraId="527FE55A" w14:textId="77777777" w:rsidR="00117670" w:rsidRPr="007A1BBA" w:rsidRDefault="00117670" w:rsidP="008D16FF">
      <w:pPr>
        <w:pStyle w:val="af5"/>
        <w:numPr>
          <w:ilvl w:val="6"/>
          <w:numId w:val="85"/>
        </w:numPr>
        <w:tabs>
          <w:tab w:val="clear" w:pos="2520"/>
          <w:tab w:val="num" w:pos="502"/>
        </w:tabs>
        <w:spacing w:line="360" w:lineRule="auto"/>
        <w:ind w:left="651" w:hanging="451"/>
        <w:jc w:val="both"/>
        <w:rPr>
          <w:rFonts w:ascii="David" w:hAnsi="David"/>
          <w:szCs w:val="24"/>
        </w:rPr>
      </w:pPr>
      <w:r w:rsidRPr="007A1BBA">
        <w:rPr>
          <w:rFonts w:ascii="David" w:hAnsi="David"/>
          <w:szCs w:val="24"/>
          <w:rtl/>
        </w:rPr>
        <w:t>היחידה והחוקר רשאים לפרסם את תוצאות המחקר, למעט במקרים שבהם פרסום המחקר עלול לגרום לפגיעה בביטחון המדינה או במקרים בהם הפרסום מכיל מידע סודי של המשרד. במקרים אלו יתבצע הפרסום על פי כל דין. תוכן הפרסום יימסר למשרד 30 יום לפחות טרם מועד הפרסום,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לאישור המשרד, לפי עניין. ככל וסבר המשרד כי תוכן הפרסום עלול לחשוף מידע סודי של המשרד, יעביר המשרד הערותיו ליחידה והצדדים ידונו בתום לב בביצוע השינויים המבוקשים, ככל שאין בהם לשנות את ממצאי המחקר.</w:t>
      </w:r>
    </w:p>
    <w:p w14:paraId="0F8E8A89" w14:textId="77777777" w:rsidR="00117670" w:rsidRPr="007A1BBA" w:rsidRDefault="00117670" w:rsidP="008D16FF">
      <w:pPr>
        <w:numPr>
          <w:ilvl w:val="2"/>
          <w:numId w:val="85"/>
        </w:numPr>
        <w:spacing w:before="120" w:after="120" w:line="360" w:lineRule="auto"/>
        <w:jc w:val="both"/>
        <w:rPr>
          <w:rFonts w:ascii="David" w:hAnsi="David" w:cs="David"/>
          <w:b/>
          <w:bCs/>
          <w:sz w:val="24"/>
          <w:szCs w:val="24"/>
        </w:rPr>
      </w:pPr>
      <w:r w:rsidRPr="007A1BBA">
        <w:rPr>
          <w:rFonts w:ascii="David" w:hAnsi="David" w:cs="David"/>
          <w:b/>
          <w:bCs/>
          <w:sz w:val="24"/>
          <w:szCs w:val="24"/>
          <w:rtl/>
        </w:rPr>
        <w:t>תקורה</w:t>
      </w:r>
    </w:p>
    <w:p w14:paraId="6A655F44" w14:textId="77777777" w:rsidR="00117670" w:rsidRPr="007A1BBA" w:rsidRDefault="00117670" w:rsidP="008D16FF">
      <w:pPr>
        <w:numPr>
          <w:ilvl w:val="3"/>
          <w:numId w:val="85"/>
        </w:numPr>
        <w:spacing w:before="120" w:after="120" w:line="360" w:lineRule="auto"/>
        <w:jc w:val="both"/>
        <w:rPr>
          <w:rFonts w:ascii="David" w:hAnsi="David" w:cs="David"/>
          <w:sz w:val="24"/>
          <w:szCs w:val="24"/>
          <w:rtl/>
        </w:rPr>
      </w:pPr>
      <w:r w:rsidRPr="007A1BBA">
        <w:rPr>
          <w:rFonts w:ascii="David" w:hAnsi="David" w:cs="David"/>
          <w:sz w:val="24"/>
          <w:szCs w:val="24"/>
          <w:rtl/>
        </w:rPr>
        <w:t xml:space="preserve">שיעור התקורה למוסד המחקר לא יעלה על 15% מגובה התמורה שתינתן למוסד בעבור המחקר עבור הוצאות המחקר, למעט סעיף קבלני משנה. </w:t>
      </w:r>
    </w:p>
    <w:p w14:paraId="4E04A811" w14:textId="77777777" w:rsidR="00117670" w:rsidRPr="007A1BBA" w:rsidRDefault="00117670" w:rsidP="008D16FF">
      <w:pPr>
        <w:numPr>
          <w:ilvl w:val="3"/>
          <w:numId w:val="85"/>
        </w:numPr>
        <w:spacing w:before="120" w:after="120" w:line="360" w:lineRule="auto"/>
        <w:jc w:val="both"/>
        <w:rPr>
          <w:rFonts w:ascii="David" w:hAnsi="David" w:cs="David"/>
          <w:sz w:val="24"/>
          <w:szCs w:val="24"/>
          <w:rtl/>
        </w:rPr>
      </w:pPr>
      <w:r w:rsidRPr="007A1BBA">
        <w:rPr>
          <w:rFonts w:ascii="David" w:hAnsi="David" w:cs="David"/>
          <w:sz w:val="24"/>
          <w:szCs w:val="24"/>
          <w:rtl/>
        </w:rPr>
        <w:lastRenderedPageBreak/>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לשירותי מחשב, שימוש במתקני מחקר ובמשרדים (כולל תחזוקתם), הוצאות מים, אנרגיה ולוגיסטיקה.</w:t>
      </w:r>
    </w:p>
    <w:p w14:paraId="23B07163" w14:textId="77777777" w:rsidR="00117670" w:rsidRPr="007A1BBA" w:rsidRDefault="00117670" w:rsidP="008D16FF">
      <w:pPr>
        <w:numPr>
          <w:ilvl w:val="3"/>
          <w:numId w:val="85"/>
        </w:numPr>
        <w:spacing w:before="120" w:after="120" w:line="360" w:lineRule="auto"/>
        <w:jc w:val="both"/>
        <w:rPr>
          <w:rFonts w:ascii="David" w:hAnsi="David" w:cs="David"/>
          <w:sz w:val="24"/>
          <w:szCs w:val="24"/>
          <w:rtl/>
        </w:rPr>
      </w:pPr>
      <w:r w:rsidRPr="007A1BBA">
        <w:rPr>
          <w:rFonts w:ascii="David" w:hAnsi="David" w:cs="David"/>
          <w:sz w:val="24"/>
          <w:szCs w:val="24"/>
          <w:rtl/>
        </w:rPr>
        <w:t xml:space="preserve">אין לכלול במפרט הוצאות הנכללות בתקורה. </w:t>
      </w:r>
    </w:p>
    <w:p w14:paraId="42FABB4E" w14:textId="77777777" w:rsidR="00117670" w:rsidRPr="007A1BBA" w:rsidRDefault="00117670" w:rsidP="008D16FF">
      <w:pPr>
        <w:numPr>
          <w:ilvl w:val="3"/>
          <w:numId w:val="85"/>
        </w:numPr>
        <w:spacing w:before="120" w:after="120" w:line="360" w:lineRule="auto"/>
        <w:jc w:val="both"/>
        <w:rPr>
          <w:rFonts w:ascii="David" w:hAnsi="David" w:cs="David"/>
          <w:sz w:val="24"/>
          <w:szCs w:val="24"/>
        </w:rPr>
      </w:pPr>
      <w:r w:rsidRPr="007A1BBA">
        <w:rPr>
          <w:rFonts w:ascii="David" w:hAnsi="David" w:cs="David"/>
          <w:sz w:val="24"/>
          <w:szCs w:val="24"/>
          <w:rtl/>
        </w:rPr>
        <w:t>יובהר כי לא יהיה ניתן להגדיל את התקורה והיא תחושב על פי ההוצאות אשר מוסד המחקר שילם בפועל עבור המחקר.</w:t>
      </w:r>
    </w:p>
    <w:p w14:paraId="27F07F19" w14:textId="77777777" w:rsidR="00117670" w:rsidRPr="007A1BBA" w:rsidDel="005B5BF3" w:rsidRDefault="00117670" w:rsidP="008D16FF">
      <w:pPr>
        <w:pStyle w:val="af5"/>
        <w:numPr>
          <w:ilvl w:val="0"/>
          <w:numId w:val="107"/>
        </w:numPr>
        <w:spacing w:line="360" w:lineRule="auto"/>
        <w:jc w:val="both"/>
        <w:rPr>
          <w:rFonts w:ascii="David" w:hAnsi="David"/>
          <w:szCs w:val="24"/>
        </w:rPr>
      </w:pPr>
      <w:r w:rsidRPr="007A1BBA" w:rsidDel="005B5BF3">
        <w:rPr>
          <w:rFonts w:ascii="David" w:hAnsi="David"/>
          <w:szCs w:val="24"/>
          <w:rtl/>
        </w:rPr>
        <w:t>התקציב יבוא מהסעיף התקציבי</w:t>
      </w:r>
      <w:r w:rsidRPr="007A1BBA">
        <w:rPr>
          <w:rFonts w:ascii="David" w:hAnsi="David"/>
          <w:szCs w:val="24"/>
          <w:rtl/>
        </w:rPr>
        <w:t xml:space="preserve"> ________________</w:t>
      </w:r>
    </w:p>
    <w:p w14:paraId="50489ACD" w14:textId="77777777" w:rsidR="00117670" w:rsidRPr="007A1BBA" w:rsidDel="005B5BF3" w:rsidRDefault="00117670" w:rsidP="00117670">
      <w:pPr>
        <w:spacing w:after="0" w:line="360" w:lineRule="auto"/>
        <w:ind w:left="594" w:hanging="425"/>
        <w:jc w:val="both"/>
        <w:rPr>
          <w:rFonts w:ascii="David" w:eastAsia="Times New Roman" w:hAnsi="David" w:cs="David"/>
          <w:sz w:val="24"/>
          <w:szCs w:val="24"/>
        </w:rPr>
      </w:pPr>
    </w:p>
    <w:p w14:paraId="0C679792" w14:textId="77777777" w:rsidR="00117670" w:rsidRPr="007A1BBA" w:rsidDel="005B5BF3" w:rsidRDefault="00117670" w:rsidP="00117670">
      <w:pPr>
        <w:spacing w:after="0" w:line="360" w:lineRule="auto"/>
        <w:ind w:left="594" w:hanging="425"/>
        <w:jc w:val="both"/>
        <w:rPr>
          <w:rFonts w:ascii="David" w:eastAsia="Times New Roman" w:hAnsi="David" w:cs="David"/>
          <w:sz w:val="24"/>
          <w:szCs w:val="24"/>
        </w:rPr>
      </w:pPr>
      <w:r w:rsidRPr="007A1BBA" w:rsidDel="005B5BF3">
        <w:rPr>
          <w:rFonts w:ascii="David" w:eastAsia="Times New Roman" w:hAnsi="David" w:cs="David"/>
          <w:sz w:val="24"/>
          <w:szCs w:val="24"/>
          <w:rtl/>
        </w:rPr>
        <w:t>חתימתכם על ספח להזמנה זו מהווה אישור להסכמתכם לתנאיה.</w:t>
      </w:r>
    </w:p>
    <w:p w14:paraId="7D2E817F" w14:textId="77777777" w:rsidR="00117670" w:rsidRPr="007A1BBA" w:rsidDel="005B5BF3" w:rsidRDefault="00117670" w:rsidP="00117670">
      <w:pPr>
        <w:spacing w:after="0" w:line="360" w:lineRule="auto"/>
        <w:ind w:left="594" w:hanging="425"/>
        <w:jc w:val="both"/>
        <w:rPr>
          <w:rFonts w:ascii="David" w:eastAsia="Times New Roman" w:hAnsi="David" w:cs="David"/>
          <w:sz w:val="24"/>
          <w:szCs w:val="24"/>
        </w:rPr>
      </w:pPr>
    </w:p>
    <w:p w14:paraId="7C2ACD95" w14:textId="77777777" w:rsidR="00117670" w:rsidRPr="007A1BBA" w:rsidDel="005B5BF3" w:rsidRDefault="00117670" w:rsidP="00117670">
      <w:pPr>
        <w:spacing w:after="0" w:line="360" w:lineRule="auto"/>
        <w:ind w:left="594" w:hanging="425"/>
        <w:jc w:val="both"/>
        <w:rPr>
          <w:rFonts w:ascii="David" w:eastAsia="Times New Roman" w:hAnsi="David" w:cs="David"/>
          <w:sz w:val="24"/>
          <w:szCs w:val="24"/>
        </w:rPr>
      </w:pPr>
      <w:r w:rsidRPr="007A1BBA" w:rsidDel="005B5BF3">
        <w:rPr>
          <w:rFonts w:ascii="David" w:eastAsia="Times New Roman" w:hAnsi="David" w:cs="David"/>
          <w:sz w:val="24"/>
          <w:szCs w:val="24"/>
          <w:rtl/>
        </w:rPr>
        <w:t>בכבוד רב,</w:t>
      </w:r>
    </w:p>
    <w:p w14:paraId="111DD56D" w14:textId="77777777" w:rsidR="00117670" w:rsidRPr="007A1BBA" w:rsidDel="005B5BF3" w:rsidRDefault="00117670" w:rsidP="00117670">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מדענית הראשית וחשב משרד התשתיות הלאומיות, האנרגיה והמים"/>
        <w:tblDescription w:val="מקום לחתימת המדענית הראשית וחשב משרד התשתיות הלאומיות, האנרגיה והמים"/>
      </w:tblPr>
      <w:tblGrid>
        <w:gridCol w:w="4177"/>
        <w:gridCol w:w="4177"/>
      </w:tblGrid>
      <w:tr w:rsidR="00117670" w:rsidRPr="007A1BBA" w:rsidDel="005B5BF3" w14:paraId="7FB3E60C" w14:textId="77777777" w:rsidTr="0024396B">
        <w:trPr>
          <w:tblHeader/>
        </w:trPr>
        <w:tc>
          <w:tcPr>
            <w:tcW w:w="4474" w:type="dxa"/>
          </w:tcPr>
          <w:p w14:paraId="409179A9" w14:textId="77777777" w:rsidR="00117670" w:rsidRPr="007A1BBA" w:rsidDel="005B5BF3" w:rsidRDefault="00117670" w:rsidP="0024396B">
            <w:pPr>
              <w:spacing w:line="360" w:lineRule="auto"/>
              <w:jc w:val="both"/>
              <w:rPr>
                <w:rFonts w:ascii="David" w:hAnsi="David" w:cs="David"/>
                <w:sz w:val="24"/>
                <w:szCs w:val="24"/>
                <w:rtl/>
              </w:rPr>
            </w:pPr>
          </w:p>
        </w:tc>
        <w:tc>
          <w:tcPr>
            <w:tcW w:w="4474" w:type="dxa"/>
          </w:tcPr>
          <w:p w14:paraId="27F511AD" w14:textId="77777777" w:rsidR="00117670" w:rsidRPr="007A1BBA" w:rsidDel="005B5BF3" w:rsidRDefault="00117670" w:rsidP="0024396B">
            <w:pPr>
              <w:spacing w:line="360" w:lineRule="auto"/>
              <w:jc w:val="both"/>
              <w:rPr>
                <w:rFonts w:ascii="David" w:hAnsi="David" w:cs="David"/>
                <w:sz w:val="24"/>
                <w:szCs w:val="24"/>
                <w:rtl/>
              </w:rPr>
            </w:pPr>
          </w:p>
        </w:tc>
      </w:tr>
      <w:tr w:rsidR="00117670" w:rsidRPr="007A1BBA" w:rsidDel="005B5BF3" w14:paraId="2CE17923" w14:textId="77777777" w:rsidTr="0024396B">
        <w:tc>
          <w:tcPr>
            <w:tcW w:w="4474" w:type="dxa"/>
          </w:tcPr>
          <w:p w14:paraId="338D5026" w14:textId="77777777" w:rsidR="00117670" w:rsidRPr="007A1BBA" w:rsidDel="005B5BF3" w:rsidRDefault="00117670" w:rsidP="0024396B">
            <w:pPr>
              <w:spacing w:line="360" w:lineRule="auto"/>
              <w:jc w:val="center"/>
              <w:rPr>
                <w:rFonts w:ascii="David" w:hAnsi="David" w:cs="David"/>
                <w:sz w:val="24"/>
                <w:szCs w:val="24"/>
                <w:rtl/>
              </w:rPr>
            </w:pPr>
            <w:r w:rsidRPr="007A1BBA">
              <w:rPr>
                <w:rFonts w:ascii="David" w:hAnsi="David" w:cs="David"/>
                <w:sz w:val="24"/>
                <w:szCs w:val="24"/>
                <w:rtl/>
              </w:rPr>
              <w:t>מנכ"ל משרד האנרגיה והתשתיות /</w:t>
            </w:r>
            <w:r w:rsidRPr="007A1BBA" w:rsidDel="005B5BF3">
              <w:rPr>
                <w:rFonts w:ascii="David" w:hAnsi="David" w:cs="David"/>
                <w:sz w:val="24"/>
                <w:szCs w:val="24"/>
                <w:rtl/>
              </w:rPr>
              <w:t>המדע</w:t>
            </w:r>
            <w:r w:rsidRPr="007A1BBA">
              <w:rPr>
                <w:rFonts w:ascii="David" w:hAnsi="David" w:cs="David"/>
                <w:sz w:val="24"/>
                <w:szCs w:val="24"/>
                <w:rtl/>
              </w:rPr>
              <w:t>ן</w:t>
            </w:r>
            <w:r w:rsidRPr="007A1BBA" w:rsidDel="005B5BF3">
              <w:rPr>
                <w:rFonts w:ascii="David" w:hAnsi="David" w:cs="David"/>
                <w:sz w:val="24"/>
                <w:szCs w:val="24"/>
                <w:rtl/>
              </w:rPr>
              <w:t xml:space="preserve"> הראשי במשרד האנרגיה </w:t>
            </w:r>
            <w:r w:rsidRPr="007A1BBA">
              <w:rPr>
                <w:rFonts w:ascii="David" w:hAnsi="David" w:cs="David"/>
                <w:sz w:val="24"/>
                <w:szCs w:val="24"/>
                <w:rtl/>
              </w:rPr>
              <w:t>והתשתיות</w:t>
            </w:r>
          </w:p>
        </w:tc>
        <w:tc>
          <w:tcPr>
            <w:tcW w:w="4474" w:type="dxa"/>
          </w:tcPr>
          <w:p w14:paraId="4F4889F6" w14:textId="77777777" w:rsidR="00117670" w:rsidRPr="007A1BBA" w:rsidDel="005B5BF3" w:rsidRDefault="00117670" w:rsidP="0024396B">
            <w:pPr>
              <w:spacing w:line="360" w:lineRule="auto"/>
              <w:jc w:val="center"/>
              <w:rPr>
                <w:rFonts w:ascii="David" w:hAnsi="David" w:cs="David"/>
                <w:sz w:val="24"/>
                <w:szCs w:val="24"/>
                <w:rtl/>
              </w:rPr>
            </w:pPr>
            <w:r w:rsidRPr="007A1BBA" w:rsidDel="005B5BF3">
              <w:rPr>
                <w:rFonts w:ascii="David" w:hAnsi="David" w:cs="David"/>
                <w:sz w:val="24"/>
                <w:szCs w:val="24"/>
                <w:rtl/>
              </w:rPr>
              <w:t>חשב</w:t>
            </w:r>
            <w:r w:rsidRPr="007A1BBA">
              <w:rPr>
                <w:rFonts w:ascii="David" w:hAnsi="David" w:cs="David"/>
                <w:sz w:val="24"/>
                <w:szCs w:val="24"/>
                <w:rtl/>
              </w:rPr>
              <w:t>/סגן חשב</w:t>
            </w:r>
            <w:r w:rsidRPr="007A1BBA" w:rsidDel="005B5BF3">
              <w:rPr>
                <w:rFonts w:ascii="David" w:hAnsi="David" w:cs="David"/>
                <w:sz w:val="24"/>
                <w:szCs w:val="24"/>
                <w:rtl/>
              </w:rPr>
              <w:t xml:space="preserve"> משרד האנרגיה </w:t>
            </w:r>
            <w:r w:rsidRPr="007A1BBA">
              <w:rPr>
                <w:rFonts w:ascii="David" w:hAnsi="David" w:cs="David"/>
                <w:sz w:val="24"/>
                <w:szCs w:val="24"/>
                <w:rtl/>
              </w:rPr>
              <w:t>והתשתיות</w:t>
            </w:r>
          </w:p>
        </w:tc>
      </w:tr>
    </w:tbl>
    <w:p w14:paraId="60F0F43A" w14:textId="77777777" w:rsidR="00117670" w:rsidRPr="007A1BBA" w:rsidDel="005B5BF3" w:rsidRDefault="00117670" w:rsidP="00117670">
      <w:pPr>
        <w:spacing w:after="0" w:line="360" w:lineRule="auto"/>
        <w:ind w:left="594" w:hanging="425"/>
        <w:jc w:val="both"/>
        <w:rPr>
          <w:rFonts w:ascii="David" w:eastAsia="Times New Roman" w:hAnsi="David" w:cs="David"/>
          <w:sz w:val="24"/>
          <w:szCs w:val="24"/>
        </w:rPr>
      </w:pPr>
    </w:p>
    <w:p w14:paraId="16D63DF9" w14:textId="77777777" w:rsidR="00117670" w:rsidRPr="007A1BBA" w:rsidDel="005B5BF3" w:rsidRDefault="00117670" w:rsidP="00117670">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w:t>
      </w:r>
    </w:p>
    <w:p w14:paraId="34143853" w14:textId="77777777" w:rsidR="00117670" w:rsidRPr="007A1BBA" w:rsidDel="005B5BF3" w:rsidRDefault="00117670" w:rsidP="00117670">
      <w:pPr>
        <w:spacing w:after="0" w:line="360" w:lineRule="auto"/>
        <w:ind w:left="594" w:hanging="425"/>
        <w:jc w:val="both"/>
        <w:rPr>
          <w:rFonts w:ascii="David" w:eastAsia="Times New Roman" w:hAnsi="David" w:cs="David"/>
          <w:sz w:val="24"/>
          <w:szCs w:val="24"/>
        </w:rPr>
      </w:pPr>
      <w:r w:rsidRPr="007A1BBA" w:rsidDel="005B5BF3">
        <w:rPr>
          <w:rFonts w:ascii="David" w:eastAsia="Times New Roman" w:hAnsi="David" w:cs="David"/>
          <w:sz w:val="24"/>
          <w:szCs w:val="24"/>
          <w:rtl/>
        </w:rPr>
        <w:t xml:space="preserve">אל: </w:t>
      </w:r>
    </w:p>
    <w:p w14:paraId="06C18AD8" w14:textId="77777777" w:rsidR="00117670" w:rsidRPr="007A1BBA" w:rsidDel="005B5BF3" w:rsidRDefault="00117670" w:rsidP="00117670">
      <w:pPr>
        <w:spacing w:after="0" w:line="360" w:lineRule="auto"/>
        <w:ind w:left="594" w:hanging="425"/>
        <w:jc w:val="both"/>
        <w:rPr>
          <w:rFonts w:ascii="David" w:eastAsia="Times New Roman" w:hAnsi="David" w:cs="David"/>
          <w:sz w:val="24"/>
          <w:szCs w:val="24"/>
        </w:rPr>
      </w:pPr>
      <w:r w:rsidRPr="007A1BBA" w:rsidDel="005B5BF3">
        <w:rPr>
          <w:rFonts w:ascii="David" w:eastAsia="Times New Roman" w:hAnsi="David" w:cs="David"/>
          <w:sz w:val="24"/>
          <w:szCs w:val="24"/>
          <w:rtl/>
        </w:rPr>
        <w:t xml:space="preserve">משרד האנרגיה </w:t>
      </w:r>
      <w:r w:rsidRPr="007A1BBA">
        <w:rPr>
          <w:rFonts w:ascii="David" w:eastAsia="Times New Roman" w:hAnsi="David" w:cs="David"/>
          <w:sz w:val="24"/>
          <w:szCs w:val="24"/>
          <w:rtl/>
        </w:rPr>
        <w:t>והתשתיות</w:t>
      </w:r>
    </w:p>
    <w:p w14:paraId="49F826E8" w14:textId="77777777" w:rsidR="00117670" w:rsidRPr="007A1BBA" w:rsidDel="005B5BF3" w:rsidRDefault="00117670" w:rsidP="00117670">
      <w:pPr>
        <w:spacing w:after="0" w:line="360" w:lineRule="auto"/>
        <w:ind w:left="594" w:hanging="425"/>
        <w:jc w:val="both"/>
        <w:rPr>
          <w:rFonts w:ascii="David" w:eastAsia="Times New Roman" w:hAnsi="David" w:cs="David"/>
          <w:sz w:val="24"/>
          <w:szCs w:val="24"/>
        </w:rPr>
      </w:pPr>
      <w:r w:rsidRPr="007A1BBA" w:rsidDel="005B5BF3">
        <w:rPr>
          <w:rFonts w:ascii="David" w:eastAsia="Times New Roman" w:hAnsi="David" w:cs="David"/>
          <w:sz w:val="24"/>
          <w:szCs w:val="24"/>
          <w:rtl/>
        </w:rPr>
        <w:t>אנו מאשרים בזאת את הסכמתנו לביצוע העבודה בהתאם לתנאים המפורטים במסמך זה.</w:t>
      </w:r>
    </w:p>
    <w:p w14:paraId="4FF97317" w14:textId="77777777" w:rsidR="00117670" w:rsidRPr="007A1BBA" w:rsidDel="005B5BF3" w:rsidRDefault="00117670" w:rsidP="00117670">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חוקר ומורשי חתימה מטעם היחידה."/>
        <w:tblDescription w:val="מקום לחתימת החוקר ומורשי חתימה מטעם היחידה."/>
      </w:tblPr>
      <w:tblGrid>
        <w:gridCol w:w="3837"/>
        <w:gridCol w:w="3865"/>
      </w:tblGrid>
      <w:tr w:rsidR="00117670" w:rsidRPr="007A1BBA" w:rsidDel="005B5BF3" w14:paraId="06CAB311" w14:textId="77777777" w:rsidTr="0024396B">
        <w:trPr>
          <w:tblHeader/>
        </w:trPr>
        <w:tc>
          <w:tcPr>
            <w:tcW w:w="3837" w:type="dxa"/>
          </w:tcPr>
          <w:p w14:paraId="2FC106E8" w14:textId="77777777" w:rsidR="00117670" w:rsidRPr="007A1BBA" w:rsidDel="005B5BF3" w:rsidRDefault="00117670" w:rsidP="0024396B">
            <w:pPr>
              <w:spacing w:line="360" w:lineRule="auto"/>
              <w:jc w:val="both"/>
              <w:rPr>
                <w:rFonts w:ascii="David" w:hAnsi="David" w:cs="David"/>
                <w:sz w:val="24"/>
                <w:szCs w:val="24"/>
                <w:rtl/>
              </w:rPr>
            </w:pPr>
          </w:p>
        </w:tc>
        <w:tc>
          <w:tcPr>
            <w:tcW w:w="3865" w:type="dxa"/>
          </w:tcPr>
          <w:p w14:paraId="1B32CC0C" w14:textId="77777777" w:rsidR="00117670" w:rsidRPr="007A1BBA" w:rsidDel="005B5BF3" w:rsidRDefault="00117670" w:rsidP="0024396B">
            <w:pPr>
              <w:spacing w:line="360" w:lineRule="auto"/>
              <w:jc w:val="both"/>
              <w:rPr>
                <w:rFonts w:ascii="David" w:hAnsi="David" w:cs="David"/>
                <w:sz w:val="24"/>
                <w:szCs w:val="24"/>
                <w:rtl/>
              </w:rPr>
            </w:pPr>
          </w:p>
        </w:tc>
      </w:tr>
      <w:tr w:rsidR="00117670" w:rsidRPr="007A1BBA" w:rsidDel="005B5BF3" w14:paraId="39AC95A3" w14:textId="77777777" w:rsidTr="0024396B">
        <w:tc>
          <w:tcPr>
            <w:tcW w:w="3837" w:type="dxa"/>
          </w:tcPr>
          <w:p w14:paraId="29444A53" w14:textId="77777777" w:rsidR="00117670" w:rsidRPr="007A1BBA" w:rsidDel="005B5BF3" w:rsidRDefault="00117670" w:rsidP="0024396B">
            <w:pPr>
              <w:spacing w:line="360" w:lineRule="auto"/>
              <w:jc w:val="center"/>
              <w:rPr>
                <w:rFonts w:ascii="David" w:hAnsi="David" w:cs="David"/>
                <w:sz w:val="24"/>
                <w:szCs w:val="24"/>
                <w:rtl/>
              </w:rPr>
            </w:pPr>
            <w:r w:rsidRPr="007A1BBA" w:rsidDel="005B5BF3">
              <w:rPr>
                <w:rFonts w:ascii="David" w:hAnsi="David" w:cs="David"/>
                <w:sz w:val="24"/>
                <w:szCs w:val="24"/>
                <w:rtl/>
              </w:rPr>
              <w:t>החוקר</w:t>
            </w:r>
          </w:p>
        </w:tc>
        <w:tc>
          <w:tcPr>
            <w:tcW w:w="3865" w:type="dxa"/>
          </w:tcPr>
          <w:p w14:paraId="3BE42001" w14:textId="77777777" w:rsidR="00117670" w:rsidRPr="007A1BBA" w:rsidDel="005B5BF3" w:rsidRDefault="00117670" w:rsidP="0024396B">
            <w:pPr>
              <w:spacing w:line="360" w:lineRule="auto"/>
              <w:jc w:val="center"/>
              <w:rPr>
                <w:rFonts w:ascii="David" w:hAnsi="David" w:cs="David"/>
                <w:sz w:val="24"/>
                <w:szCs w:val="24"/>
                <w:rtl/>
              </w:rPr>
            </w:pPr>
            <w:proofErr w:type="spellStart"/>
            <w:r w:rsidRPr="007A1BBA" w:rsidDel="005B5BF3">
              <w:rPr>
                <w:rFonts w:ascii="David" w:hAnsi="David" w:cs="David"/>
                <w:sz w:val="24"/>
                <w:szCs w:val="24"/>
                <w:rtl/>
              </w:rPr>
              <w:t>מורשי</w:t>
            </w:r>
            <w:proofErr w:type="spellEnd"/>
            <w:r w:rsidRPr="007A1BBA" w:rsidDel="005B5BF3">
              <w:rPr>
                <w:rFonts w:ascii="David" w:hAnsi="David" w:cs="David"/>
                <w:sz w:val="24"/>
                <w:szCs w:val="24"/>
                <w:rtl/>
              </w:rPr>
              <w:t xml:space="preserve"> החתימה מטעם היחידה</w:t>
            </w:r>
          </w:p>
        </w:tc>
      </w:tr>
    </w:tbl>
    <w:p w14:paraId="2CF56ECD" w14:textId="77777777" w:rsidR="00117670" w:rsidRPr="007A1BBA" w:rsidRDefault="00117670" w:rsidP="00117670">
      <w:pPr>
        <w:spacing w:line="360" w:lineRule="auto"/>
        <w:rPr>
          <w:rFonts w:ascii="David" w:hAnsi="David" w:cs="David"/>
          <w:sz w:val="24"/>
          <w:szCs w:val="24"/>
        </w:rPr>
      </w:pPr>
      <w:r w:rsidRPr="007A1BBA">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ת החוקר ומורשי חתימה מטעם היחידה."/>
        <w:tblDescription w:val="מקום לחתימת החוקר ומורשי חתימה מטעם היחידה."/>
      </w:tblPr>
      <w:tblGrid>
        <w:gridCol w:w="8945"/>
      </w:tblGrid>
      <w:tr w:rsidR="00117670" w:rsidRPr="009952B9" w14:paraId="7D88D006" w14:textId="77777777" w:rsidTr="0024396B">
        <w:trPr>
          <w:trHeight w:hRule="exact" w:val="394"/>
          <w:jc w:val="right"/>
        </w:trPr>
        <w:tc>
          <w:tcPr>
            <w:tcW w:w="8945" w:type="dxa"/>
            <w:tcBorders>
              <w:top w:val="nil"/>
              <w:bottom w:val="nil"/>
            </w:tcBorders>
            <w:shd w:val="clear" w:color="auto" w:fill="D9D9D9" w:themeFill="background1" w:themeFillShade="D9"/>
            <w:vAlign w:val="center"/>
          </w:tcPr>
          <w:p w14:paraId="5EA8671E" w14:textId="77777777" w:rsidR="00117670" w:rsidRPr="009952B9" w:rsidRDefault="00117670" w:rsidP="0024396B">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ד</w:t>
            </w:r>
            <w:r w:rsidRPr="009952B9">
              <w:rPr>
                <w:rtl/>
              </w:rPr>
              <w:t>'</w:t>
            </w:r>
          </w:p>
        </w:tc>
      </w:tr>
      <w:tr w:rsidR="00117670" w:rsidRPr="009952B9" w14:paraId="3ED79B7D" w14:textId="77777777" w:rsidTr="0024396B">
        <w:trPr>
          <w:trHeight w:hRule="exact" w:val="394"/>
          <w:jc w:val="right"/>
        </w:trPr>
        <w:tc>
          <w:tcPr>
            <w:tcW w:w="8945" w:type="dxa"/>
            <w:tcBorders>
              <w:top w:val="nil"/>
              <w:bottom w:val="nil"/>
            </w:tcBorders>
            <w:shd w:val="clear" w:color="auto" w:fill="1B3461"/>
            <w:vAlign w:val="center"/>
          </w:tcPr>
          <w:p w14:paraId="04A16620" w14:textId="77777777" w:rsidR="00117670" w:rsidRPr="009952B9" w:rsidRDefault="00117670" w:rsidP="0024396B">
            <w:pPr>
              <w:pStyle w:val="afffd"/>
              <w:jc w:val="left"/>
              <w:rPr>
                <w:rFonts w:ascii="David" w:hAnsi="David" w:cs="David"/>
                <w:rtl/>
              </w:rPr>
            </w:pPr>
            <w:r w:rsidRPr="009952B9">
              <w:rPr>
                <w:rFonts w:ascii="David" w:hAnsi="David" w:cs="David"/>
                <w:b w:val="0"/>
                <w:i/>
                <w:rtl/>
              </w:rPr>
              <w:t>תצהיר בדבר היעדר הרשעות בגין העסקת עובדים זרים ושכר מינימום</w:t>
            </w:r>
          </w:p>
        </w:tc>
      </w:tr>
    </w:tbl>
    <w:p w14:paraId="7074D749" w14:textId="77777777" w:rsidR="00117670" w:rsidRPr="00286ED5" w:rsidRDefault="00117670" w:rsidP="00117670">
      <w:pPr>
        <w:spacing w:before="240" w:line="360" w:lineRule="auto"/>
        <w:jc w:val="both"/>
        <w:rPr>
          <w:rFonts w:ascii="David" w:hAnsi="David" w:cs="David"/>
          <w:sz w:val="24"/>
          <w:szCs w:val="24"/>
          <w:rtl/>
        </w:rPr>
      </w:pPr>
      <w:r w:rsidRPr="00286ED5">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4D73F34B" w14:textId="6EEF975F" w:rsidR="00117670" w:rsidRPr="00286ED5" w:rsidRDefault="00117670" w:rsidP="00A464ED">
      <w:pPr>
        <w:spacing w:line="360" w:lineRule="auto"/>
        <w:jc w:val="both"/>
        <w:rPr>
          <w:rFonts w:ascii="David" w:hAnsi="David" w:cs="David"/>
          <w:sz w:val="24"/>
          <w:szCs w:val="24"/>
          <w:rtl/>
        </w:rPr>
      </w:pPr>
      <w:r w:rsidRPr="00286ED5">
        <w:rPr>
          <w:rFonts w:ascii="David" w:hAnsi="David" w:cs="David"/>
          <w:sz w:val="24"/>
          <w:szCs w:val="24"/>
          <w:rtl/>
        </w:rPr>
        <w:t>הנני נותן תצהיר זה בשם ___________________ שהוא ה</w:t>
      </w:r>
      <w:r w:rsidR="004D3DC2">
        <w:rPr>
          <w:rFonts w:ascii="David" w:hAnsi="David" w:cs="David"/>
          <w:sz w:val="24"/>
          <w:szCs w:val="24"/>
          <w:rtl/>
        </w:rPr>
        <w:t xml:space="preserve">מבקש </w:t>
      </w:r>
      <w:r w:rsidRPr="00286ED5">
        <w:rPr>
          <w:rFonts w:ascii="David" w:hAnsi="David" w:cs="David"/>
          <w:sz w:val="24"/>
          <w:szCs w:val="24"/>
          <w:rtl/>
        </w:rPr>
        <w:t>(להלן: "</w:t>
      </w:r>
      <w:r w:rsidRPr="00286ED5">
        <w:rPr>
          <w:rFonts w:ascii="David" w:hAnsi="David" w:cs="David"/>
          <w:b/>
          <w:bCs/>
          <w:sz w:val="24"/>
          <w:szCs w:val="24"/>
          <w:rtl/>
        </w:rPr>
        <w:t>ה</w:t>
      </w:r>
      <w:r w:rsidR="006A1CB5">
        <w:rPr>
          <w:rFonts w:ascii="David" w:hAnsi="David" w:cs="David"/>
          <w:b/>
          <w:bCs/>
          <w:sz w:val="24"/>
          <w:szCs w:val="24"/>
          <w:rtl/>
        </w:rPr>
        <w:t>מבקש</w:t>
      </w:r>
      <w:r w:rsidRPr="00286ED5">
        <w:rPr>
          <w:rFonts w:ascii="David" w:hAnsi="David" w:cs="David"/>
          <w:sz w:val="24"/>
          <w:szCs w:val="24"/>
          <w:rtl/>
        </w:rPr>
        <w:t xml:space="preserve">") במסגרת </w:t>
      </w:r>
      <w:r w:rsidRPr="00286ED5">
        <w:rPr>
          <w:rFonts w:ascii="David" w:hAnsi="David" w:cs="David" w:hint="cs"/>
          <w:b/>
          <w:bCs/>
          <w:sz w:val="24"/>
          <w:szCs w:val="24"/>
          <w:rtl/>
        </w:rPr>
        <w:t>קול קורא</w:t>
      </w:r>
      <w:r w:rsidRPr="00286ED5">
        <w:rPr>
          <w:rFonts w:ascii="David" w:hAnsi="David" w:cs="David"/>
          <w:b/>
          <w:bCs/>
          <w:sz w:val="24"/>
          <w:szCs w:val="24"/>
          <w:rtl/>
        </w:rPr>
        <w:t xml:space="preserve"> מס' </w:t>
      </w:r>
      <w:r w:rsidR="00A464ED">
        <w:rPr>
          <w:rFonts w:ascii="David" w:hAnsi="David" w:cs="David" w:hint="cs"/>
          <w:b/>
          <w:bCs/>
          <w:sz w:val="24"/>
          <w:szCs w:val="24"/>
          <w:rtl/>
        </w:rPr>
        <w:t xml:space="preserve">14/2025 </w:t>
      </w:r>
      <w:r w:rsidRPr="00286ED5">
        <w:rPr>
          <w:rFonts w:ascii="David" w:hAnsi="David" w:cs="David"/>
          <w:b/>
          <w:bCs/>
          <w:sz w:val="24"/>
          <w:szCs w:val="24"/>
          <w:rtl/>
        </w:rPr>
        <w:t xml:space="preserve">למתן שירותי למימון מחקרים בתחומי האנרגיה ומדעי האדמה והים, </w:t>
      </w:r>
      <w:r w:rsidRPr="00286ED5">
        <w:rPr>
          <w:rFonts w:ascii="David" w:hAnsi="David" w:cs="David"/>
          <w:sz w:val="24"/>
          <w:szCs w:val="24"/>
          <w:rtl/>
        </w:rPr>
        <w:t>שפורסם על ידי משרד האנרגיה</w:t>
      </w:r>
      <w:r w:rsidRPr="00286ED5">
        <w:rPr>
          <w:rFonts w:ascii="David" w:hAnsi="David" w:cs="David" w:hint="cs"/>
          <w:sz w:val="24"/>
          <w:szCs w:val="24"/>
          <w:rtl/>
        </w:rPr>
        <w:t xml:space="preserve"> </w:t>
      </w:r>
      <w:r w:rsidRPr="00286ED5">
        <w:rPr>
          <w:rFonts w:ascii="David" w:hAnsi="David" w:cs="David"/>
          <w:sz w:val="24"/>
          <w:szCs w:val="24"/>
          <w:rtl/>
        </w:rPr>
        <w:t>והתשתיות. אני מצהיר/ה כי הנני מוסמך/ת לתת תצהיר זה בשם ה</w:t>
      </w:r>
      <w:r w:rsidR="006A1CB5">
        <w:rPr>
          <w:rFonts w:ascii="David" w:hAnsi="David" w:cs="David"/>
          <w:sz w:val="24"/>
          <w:szCs w:val="24"/>
          <w:rtl/>
        </w:rPr>
        <w:t>מבקש</w:t>
      </w:r>
      <w:r w:rsidRPr="00286ED5">
        <w:rPr>
          <w:rFonts w:ascii="David" w:hAnsi="David" w:cs="David"/>
          <w:sz w:val="24"/>
          <w:szCs w:val="24"/>
          <w:rtl/>
        </w:rPr>
        <w:t xml:space="preserve">. </w:t>
      </w:r>
    </w:p>
    <w:p w14:paraId="7449741C" w14:textId="77777777" w:rsidR="00117670" w:rsidRPr="00286ED5" w:rsidRDefault="00117670" w:rsidP="00117670">
      <w:pPr>
        <w:spacing w:line="360" w:lineRule="auto"/>
        <w:jc w:val="both"/>
        <w:rPr>
          <w:rFonts w:ascii="David" w:hAnsi="David" w:cs="David"/>
          <w:sz w:val="24"/>
          <w:szCs w:val="24"/>
          <w:rtl/>
        </w:rPr>
      </w:pPr>
      <w:r w:rsidRPr="00286ED5">
        <w:rPr>
          <w:rFonts w:ascii="David" w:hAnsi="David" w:cs="David"/>
          <w:sz w:val="24"/>
          <w:szCs w:val="24"/>
          <w:rtl/>
        </w:rPr>
        <w:t>בתצהירי זה, משמעותו של המונח "</w:t>
      </w:r>
      <w:r w:rsidRPr="00286ED5">
        <w:rPr>
          <w:rFonts w:ascii="David" w:hAnsi="David" w:cs="David"/>
          <w:b/>
          <w:bCs/>
          <w:sz w:val="24"/>
          <w:szCs w:val="24"/>
          <w:rtl/>
        </w:rPr>
        <w:t>בעל זיקה</w:t>
      </w:r>
      <w:r w:rsidRPr="00286ED5">
        <w:rPr>
          <w:rFonts w:ascii="David" w:hAnsi="David" w:cs="David"/>
          <w:sz w:val="24"/>
          <w:szCs w:val="24"/>
          <w:rtl/>
        </w:rPr>
        <w:t>" כהגדרתו בחוק עסקאות גופים ציבוריים התשל"ו-1976 (להלן: "</w:t>
      </w:r>
      <w:r w:rsidRPr="00286ED5">
        <w:rPr>
          <w:rFonts w:ascii="David" w:hAnsi="David" w:cs="David"/>
          <w:b/>
          <w:bCs/>
          <w:sz w:val="24"/>
          <w:szCs w:val="24"/>
          <w:rtl/>
        </w:rPr>
        <w:t>חוק עסקאות גופים ציבוריים</w:t>
      </w:r>
      <w:r w:rsidRPr="00286ED5">
        <w:rPr>
          <w:rFonts w:ascii="David" w:hAnsi="David" w:cs="David"/>
          <w:sz w:val="24"/>
          <w:szCs w:val="24"/>
          <w:rtl/>
        </w:rPr>
        <w:t xml:space="preserve">"). אני מאשר/ת כי הוסברה לי משמעותו של מונח זה וכי אני מבין/ה אותו. </w:t>
      </w:r>
    </w:p>
    <w:p w14:paraId="40F85DA4" w14:textId="77777777" w:rsidR="00117670" w:rsidRPr="00286ED5" w:rsidRDefault="00117670" w:rsidP="00117670">
      <w:pPr>
        <w:spacing w:line="360" w:lineRule="auto"/>
        <w:jc w:val="both"/>
        <w:rPr>
          <w:rFonts w:ascii="David" w:hAnsi="David" w:cs="David"/>
          <w:sz w:val="24"/>
          <w:szCs w:val="24"/>
          <w:rtl/>
        </w:rPr>
      </w:pPr>
      <w:r w:rsidRPr="00286ED5">
        <w:rPr>
          <w:rFonts w:ascii="David" w:hAnsi="David" w:cs="David" w:hint="eastAsia"/>
          <w:sz w:val="24"/>
          <w:szCs w:val="24"/>
          <w:rtl/>
        </w:rPr>
        <w:t>משמעותו</w:t>
      </w:r>
      <w:r w:rsidRPr="00286ED5">
        <w:rPr>
          <w:rFonts w:ascii="David" w:hAnsi="David" w:cs="David"/>
          <w:sz w:val="24"/>
          <w:szCs w:val="24"/>
          <w:rtl/>
        </w:rPr>
        <w:t xml:space="preserve"> של המונח </w:t>
      </w:r>
      <w:r w:rsidRPr="00286ED5">
        <w:rPr>
          <w:rFonts w:ascii="David" w:hAnsi="David" w:cs="David"/>
          <w:b/>
          <w:bCs/>
          <w:sz w:val="24"/>
          <w:szCs w:val="24"/>
          <w:rtl/>
        </w:rPr>
        <w:t>"עבירה"</w:t>
      </w:r>
      <w:r w:rsidRPr="00286ED5">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32D4601" w14:textId="788EFA90" w:rsidR="00117670" w:rsidRPr="00286ED5" w:rsidRDefault="00117670" w:rsidP="00117670">
      <w:pPr>
        <w:spacing w:line="360" w:lineRule="auto"/>
        <w:jc w:val="both"/>
        <w:rPr>
          <w:rFonts w:ascii="David" w:hAnsi="David" w:cs="David"/>
          <w:sz w:val="24"/>
          <w:szCs w:val="24"/>
          <w:rtl/>
        </w:rPr>
      </w:pPr>
      <w:r w:rsidRPr="00286ED5">
        <w:rPr>
          <w:rFonts w:ascii="David" w:hAnsi="David" w:cs="David"/>
          <w:sz w:val="24"/>
          <w:szCs w:val="24"/>
          <w:rtl/>
        </w:rPr>
        <w:t>ה</w:t>
      </w:r>
      <w:r w:rsidR="004D3DC2">
        <w:rPr>
          <w:rFonts w:ascii="David" w:hAnsi="David" w:cs="David"/>
          <w:sz w:val="24"/>
          <w:szCs w:val="24"/>
          <w:rtl/>
        </w:rPr>
        <w:t xml:space="preserve">מבקש </w:t>
      </w:r>
      <w:r w:rsidRPr="00286ED5">
        <w:rPr>
          <w:rFonts w:ascii="David" w:hAnsi="David" w:cs="David"/>
          <w:sz w:val="24"/>
          <w:szCs w:val="24"/>
          <w:rtl/>
        </w:rPr>
        <w:t>הינו תאגיד הרשום בישראל.</w:t>
      </w:r>
    </w:p>
    <w:p w14:paraId="4AE35DA5" w14:textId="77777777" w:rsidR="00117670" w:rsidRPr="00286ED5" w:rsidRDefault="00117670" w:rsidP="00117670">
      <w:pPr>
        <w:spacing w:after="0" w:line="360" w:lineRule="auto"/>
        <w:jc w:val="both"/>
        <w:rPr>
          <w:rFonts w:ascii="David" w:hAnsi="David" w:cs="David"/>
          <w:sz w:val="24"/>
          <w:szCs w:val="24"/>
          <w:rtl/>
        </w:rPr>
      </w:pPr>
      <w:r w:rsidRPr="00286ED5">
        <w:rPr>
          <w:rFonts w:ascii="David" w:hAnsi="David" w:cs="David"/>
          <w:sz w:val="24"/>
          <w:szCs w:val="24"/>
          <w:rtl/>
        </w:rPr>
        <w:t xml:space="preserve">(סמן </w:t>
      </w:r>
      <w:r w:rsidRPr="00286ED5">
        <w:rPr>
          <w:rFonts w:ascii="David" w:hAnsi="David" w:cs="David"/>
          <w:sz w:val="24"/>
          <w:szCs w:val="24"/>
        </w:rPr>
        <w:t>x</w:t>
      </w:r>
      <w:r w:rsidRPr="00286ED5">
        <w:rPr>
          <w:rFonts w:ascii="David" w:hAnsi="David" w:cs="David"/>
          <w:sz w:val="24"/>
          <w:szCs w:val="24"/>
          <w:rtl/>
        </w:rPr>
        <w:t xml:space="preserve"> במשבצת המתאימה)</w:t>
      </w:r>
    </w:p>
    <w:p w14:paraId="0F8C4F26" w14:textId="31CBA1D6" w:rsidR="00117670" w:rsidRPr="00286ED5" w:rsidRDefault="00117670" w:rsidP="00A464ED">
      <w:pPr>
        <w:numPr>
          <w:ilvl w:val="0"/>
          <w:numId w:val="21"/>
        </w:numPr>
        <w:tabs>
          <w:tab w:val="clear" w:pos="360"/>
          <w:tab w:val="num" w:pos="453"/>
        </w:tabs>
        <w:spacing w:after="0" w:line="360" w:lineRule="auto"/>
        <w:ind w:left="453" w:right="360" w:hanging="426"/>
        <w:jc w:val="both"/>
        <w:rPr>
          <w:rFonts w:ascii="David" w:hAnsi="David" w:cs="David"/>
          <w:sz w:val="24"/>
          <w:szCs w:val="24"/>
        </w:rPr>
      </w:pPr>
      <w:r w:rsidRPr="00286ED5">
        <w:rPr>
          <w:rFonts w:ascii="David" w:hAnsi="David" w:cs="David"/>
          <w:sz w:val="24"/>
          <w:szCs w:val="24"/>
          <w:rtl/>
        </w:rPr>
        <w:t>ה</w:t>
      </w:r>
      <w:r w:rsidR="004D3DC2">
        <w:rPr>
          <w:rFonts w:ascii="David" w:hAnsi="David" w:cs="David"/>
          <w:sz w:val="24"/>
          <w:szCs w:val="24"/>
          <w:rtl/>
        </w:rPr>
        <w:t xml:space="preserve">מבקש </w:t>
      </w:r>
      <w:r w:rsidRPr="00286ED5">
        <w:rPr>
          <w:rFonts w:ascii="David" w:hAnsi="David" w:cs="David"/>
          <w:sz w:val="24"/>
          <w:szCs w:val="24"/>
          <w:rtl/>
        </w:rPr>
        <w:t xml:space="preserve">ובעל זיקה אליו </w:t>
      </w:r>
      <w:r w:rsidRPr="00286ED5">
        <w:rPr>
          <w:rFonts w:ascii="David" w:hAnsi="David" w:cs="David"/>
          <w:b/>
          <w:bCs/>
          <w:sz w:val="24"/>
          <w:szCs w:val="24"/>
          <w:u w:val="single"/>
          <w:rtl/>
        </w:rPr>
        <w:t>לא הורשעו</w:t>
      </w:r>
      <w:r w:rsidRPr="00286ED5">
        <w:rPr>
          <w:rFonts w:ascii="David" w:hAnsi="David" w:cs="David"/>
          <w:sz w:val="24"/>
          <w:szCs w:val="24"/>
          <w:rtl/>
        </w:rPr>
        <w:t xml:space="preserve"> ביותר משתי עבירות עד למועד האחרון להגשת ה</w:t>
      </w:r>
      <w:r w:rsidR="004D3DC2">
        <w:rPr>
          <w:rFonts w:ascii="David" w:hAnsi="David" w:cs="David"/>
          <w:sz w:val="24"/>
          <w:szCs w:val="24"/>
          <w:rtl/>
        </w:rPr>
        <w:t xml:space="preserve">בקשות </w:t>
      </w:r>
      <w:r w:rsidRPr="00286ED5">
        <w:rPr>
          <w:rFonts w:ascii="David" w:hAnsi="David" w:cs="David"/>
          <w:sz w:val="24"/>
          <w:szCs w:val="24"/>
          <w:rtl/>
        </w:rPr>
        <w:t>(להלן: "</w:t>
      </w:r>
      <w:r w:rsidRPr="00286ED5">
        <w:rPr>
          <w:rFonts w:ascii="David" w:hAnsi="David" w:cs="David"/>
          <w:b/>
          <w:bCs/>
          <w:sz w:val="24"/>
          <w:szCs w:val="24"/>
          <w:rtl/>
        </w:rPr>
        <w:t>מועד להגשה</w:t>
      </w:r>
      <w:r w:rsidRPr="00286ED5">
        <w:rPr>
          <w:rFonts w:ascii="David" w:hAnsi="David" w:cs="David"/>
          <w:sz w:val="24"/>
          <w:szCs w:val="24"/>
          <w:rtl/>
        </w:rPr>
        <w:t>") מטעם ה</w:t>
      </w:r>
      <w:r w:rsidR="004D3DC2">
        <w:rPr>
          <w:rFonts w:ascii="David" w:hAnsi="David" w:cs="David"/>
          <w:sz w:val="24"/>
          <w:szCs w:val="24"/>
          <w:rtl/>
        </w:rPr>
        <w:t xml:space="preserve">מבקש </w:t>
      </w:r>
      <w:r w:rsidRPr="00286ED5">
        <w:rPr>
          <w:rFonts w:ascii="David" w:hAnsi="David" w:cs="David"/>
          <w:sz w:val="24"/>
          <w:szCs w:val="24"/>
          <w:rtl/>
        </w:rPr>
        <w:t>ב</w:t>
      </w:r>
      <w:r w:rsidRPr="00286ED5">
        <w:rPr>
          <w:rFonts w:ascii="David" w:hAnsi="David" w:cs="David" w:hint="cs"/>
          <w:sz w:val="24"/>
          <w:szCs w:val="24"/>
          <w:rtl/>
        </w:rPr>
        <w:t>קול קורא</w:t>
      </w:r>
      <w:r w:rsidRPr="00286ED5">
        <w:rPr>
          <w:rFonts w:ascii="David" w:hAnsi="David" w:cs="David"/>
          <w:sz w:val="24"/>
          <w:szCs w:val="24"/>
          <w:rtl/>
        </w:rPr>
        <w:t xml:space="preserve"> פומבי מס' </w:t>
      </w:r>
      <w:r w:rsidR="00A464ED">
        <w:rPr>
          <w:rFonts w:ascii="David" w:hAnsi="David" w:cs="David" w:hint="cs"/>
          <w:sz w:val="24"/>
          <w:szCs w:val="24"/>
          <w:rtl/>
        </w:rPr>
        <w:t xml:space="preserve">14/2025 </w:t>
      </w:r>
      <w:r w:rsidRPr="00286ED5">
        <w:rPr>
          <w:rFonts w:ascii="David" w:hAnsi="David" w:cs="David"/>
          <w:sz w:val="24"/>
          <w:szCs w:val="24"/>
          <w:rtl/>
        </w:rPr>
        <w:t>למתן שירותי למימון מחקרים בתחומי האנרגיה ומדעי האדמה והים.</w:t>
      </w:r>
    </w:p>
    <w:p w14:paraId="14C50DDE" w14:textId="6C0C4A28" w:rsidR="00117670" w:rsidRPr="00286ED5" w:rsidRDefault="00117670" w:rsidP="00117670">
      <w:pPr>
        <w:numPr>
          <w:ilvl w:val="0"/>
          <w:numId w:val="21"/>
        </w:numPr>
        <w:tabs>
          <w:tab w:val="clear" w:pos="360"/>
          <w:tab w:val="num" w:pos="453"/>
        </w:tabs>
        <w:spacing w:after="0" w:line="360" w:lineRule="auto"/>
        <w:ind w:left="453" w:right="360" w:hanging="426"/>
        <w:jc w:val="both"/>
        <w:rPr>
          <w:rFonts w:ascii="David" w:hAnsi="David" w:cs="David"/>
          <w:sz w:val="24"/>
          <w:szCs w:val="24"/>
        </w:rPr>
      </w:pPr>
      <w:r w:rsidRPr="00286ED5">
        <w:rPr>
          <w:rFonts w:ascii="David" w:hAnsi="David" w:cs="David"/>
          <w:sz w:val="24"/>
          <w:szCs w:val="24"/>
          <w:rtl/>
        </w:rPr>
        <w:t>ה</w:t>
      </w:r>
      <w:r w:rsidR="004D3DC2">
        <w:rPr>
          <w:rFonts w:ascii="David" w:hAnsi="David" w:cs="David"/>
          <w:sz w:val="24"/>
          <w:szCs w:val="24"/>
          <w:rtl/>
        </w:rPr>
        <w:t xml:space="preserve">מבקש </w:t>
      </w:r>
      <w:r w:rsidRPr="00286ED5">
        <w:rPr>
          <w:rFonts w:ascii="David" w:hAnsi="David" w:cs="David"/>
          <w:sz w:val="24"/>
          <w:szCs w:val="24"/>
          <w:rtl/>
        </w:rPr>
        <w:t xml:space="preserve">או בעל זיקה אליו </w:t>
      </w:r>
      <w:r w:rsidRPr="00286ED5">
        <w:rPr>
          <w:rFonts w:ascii="David" w:hAnsi="David" w:cs="David"/>
          <w:b/>
          <w:bCs/>
          <w:sz w:val="24"/>
          <w:szCs w:val="24"/>
          <w:u w:val="single"/>
          <w:rtl/>
        </w:rPr>
        <w:t>הורשעו</w:t>
      </w:r>
      <w:r w:rsidRPr="00286ED5">
        <w:rPr>
          <w:rFonts w:ascii="David" w:hAnsi="David" w:cs="David"/>
          <w:sz w:val="24"/>
          <w:szCs w:val="24"/>
          <w:rtl/>
        </w:rPr>
        <w:t xml:space="preserve"> בפסק דין ביותר משתי עבירות </w:t>
      </w:r>
      <w:r w:rsidRPr="00286ED5">
        <w:rPr>
          <w:rFonts w:ascii="David" w:hAnsi="David" w:cs="David"/>
          <w:b/>
          <w:bCs/>
          <w:sz w:val="24"/>
          <w:szCs w:val="24"/>
          <w:u w:val="single"/>
          <w:rtl/>
        </w:rPr>
        <w:t>וחלפה שנה אחת</w:t>
      </w:r>
      <w:r w:rsidRPr="00286ED5">
        <w:rPr>
          <w:rFonts w:ascii="David" w:hAnsi="David" w:cs="David"/>
          <w:sz w:val="24"/>
          <w:szCs w:val="24"/>
          <w:rtl/>
        </w:rPr>
        <w:t xml:space="preserve"> לפחות ממועד ההרשעה האחרונה ועד למועד ההגשה. </w:t>
      </w:r>
    </w:p>
    <w:p w14:paraId="66B1C5CD" w14:textId="2E85E24F" w:rsidR="00117670" w:rsidRPr="00286ED5" w:rsidRDefault="00117670" w:rsidP="00117670">
      <w:pPr>
        <w:numPr>
          <w:ilvl w:val="0"/>
          <w:numId w:val="21"/>
        </w:numPr>
        <w:tabs>
          <w:tab w:val="clear" w:pos="360"/>
          <w:tab w:val="num" w:pos="453"/>
        </w:tabs>
        <w:spacing w:after="0" w:line="360" w:lineRule="auto"/>
        <w:ind w:left="453" w:right="360" w:hanging="426"/>
        <w:jc w:val="both"/>
        <w:rPr>
          <w:rFonts w:ascii="David" w:hAnsi="David" w:cs="David"/>
          <w:sz w:val="24"/>
          <w:szCs w:val="24"/>
          <w:rtl/>
        </w:rPr>
      </w:pPr>
      <w:r w:rsidRPr="00286ED5">
        <w:rPr>
          <w:rFonts w:ascii="David" w:hAnsi="David" w:cs="David"/>
          <w:sz w:val="24"/>
          <w:szCs w:val="24"/>
          <w:rtl/>
        </w:rPr>
        <w:t>ה</w:t>
      </w:r>
      <w:r w:rsidR="004D3DC2">
        <w:rPr>
          <w:rFonts w:ascii="David" w:hAnsi="David" w:cs="David"/>
          <w:sz w:val="24"/>
          <w:szCs w:val="24"/>
          <w:rtl/>
        </w:rPr>
        <w:t xml:space="preserve">מבקש </w:t>
      </w:r>
      <w:r w:rsidRPr="00286ED5">
        <w:rPr>
          <w:rFonts w:ascii="David" w:hAnsi="David" w:cs="David"/>
          <w:sz w:val="24"/>
          <w:szCs w:val="24"/>
          <w:rtl/>
        </w:rPr>
        <w:t xml:space="preserve">או בעל זיקה אליו </w:t>
      </w:r>
      <w:r w:rsidRPr="00286ED5">
        <w:rPr>
          <w:rFonts w:ascii="David" w:hAnsi="David" w:cs="David"/>
          <w:b/>
          <w:bCs/>
          <w:sz w:val="24"/>
          <w:szCs w:val="24"/>
          <w:u w:val="single"/>
          <w:rtl/>
        </w:rPr>
        <w:t>הורשעו</w:t>
      </w:r>
      <w:r w:rsidRPr="00286ED5">
        <w:rPr>
          <w:rFonts w:ascii="David" w:hAnsi="David" w:cs="David"/>
          <w:sz w:val="24"/>
          <w:szCs w:val="24"/>
          <w:rtl/>
        </w:rPr>
        <w:t xml:space="preserve"> בפסק דין ביותר משתי עבירות </w:t>
      </w:r>
      <w:r w:rsidRPr="00286ED5">
        <w:rPr>
          <w:rFonts w:ascii="David" w:hAnsi="David" w:cs="David"/>
          <w:b/>
          <w:bCs/>
          <w:sz w:val="24"/>
          <w:szCs w:val="24"/>
          <w:u w:val="single"/>
          <w:rtl/>
        </w:rPr>
        <w:t>ולא חלפה שנה אחת</w:t>
      </w:r>
      <w:r w:rsidRPr="00286ED5">
        <w:rPr>
          <w:rFonts w:ascii="David" w:hAnsi="David" w:cs="David"/>
          <w:sz w:val="24"/>
          <w:szCs w:val="24"/>
          <w:rtl/>
        </w:rPr>
        <w:t xml:space="preserve"> לפחות ממועד ההרשעה האחרונה ועד למועד ההגשה. </w:t>
      </w:r>
    </w:p>
    <w:p w14:paraId="4CFE469A" w14:textId="77777777" w:rsidR="00117670" w:rsidRPr="00286ED5" w:rsidRDefault="00117670" w:rsidP="00117670">
      <w:pPr>
        <w:spacing w:line="360" w:lineRule="auto"/>
        <w:jc w:val="both"/>
        <w:rPr>
          <w:rFonts w:ascii="David" w:hAnsi="David" w:cs="David"/>
          <w:sz w:val="24"/>
          <w:szCs w:val="24"/>
          <w:rtl/>
        </w:rPr>
      </w:pPr>
      <w:r w:rsidRPr="00286ED5">
        <w:rPr>
          <w:rFonts w:ascii="David" w:hAnsi="David" w:cs="David"/>
          <w:sz w:val="24"/>
          <w:szCs w:val="24"/>
          <w:rtl/>
        </w:rPr>
        <w:t xml:space="preserve">זה שמי, להלן חתימתי ותוכן תצהירי דלעיל אמת. </w:t>
      </w:r>
    </w:p>
    <w:p w14:paraId="51E768D2" w14:textId="77777777" w:rsidR="00117670" w:rsidRPr="00286ED5" w:rsidRDefault="00117670" w:rsidP="00117670">
      <w:pPr>
        <w:spacing w:line="360" w:lineRule="auto"/>
        <w:jc w:val="both"/>
        <w:rPr>
          <w:rFonts w:ascii="David" w:hAnsi="David" w:cs="David"/>
          <w:sz w:val="24"/>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2144"/>
        <w:gridCol w:w="1134"/>
        <w:gridCol w:w="2409"/>
        <w:gridCol w:w="993"/>
        <w:gridCol w:w="2268"/>
      </w:tblGrid>
      <w:tr w:rsidR="00117670" w:rsidRPr="00286ED5" w14:paraId="2988C99F" w14:textId="77777777" w:rsidTr="0024396B">
        <w:trPr>
          <w:tblHeader/>
          <w:jc w:val="center"/>
        </w:trPr>
        <w:tc>
          <w:tcPr>
            <w:tcW w:w="2144" w:type="dxa"/>
            <w:tcBorders>
              <w:top w:val="single" w:sz="4" w:space="0" w:color="auto"/>
            </w:tcBorders>
          </w:tcPr>
          <w:p w14:paraId="35AD2931" w14:textId="77777777" w:rsidR="00117670" w:rsidRPr="00286ED5" w:rsidRDefault="00117670" w:rsidP="0024396B">
            <w:pPr>
              <w:spacing w:line="360" w:lineRule="auto"/>
              <w:jc w:val="center"/>
              <w:rPr>
                <w:rFonts w:ascii="David" w:hAnsi="David" w:cs="David"/>
                <w:sz w:val="24"/>
                <w:szCs w:val="24"/>
                <w:rtl/>
              </w:rPr>
            </w:pPr>
            <w:r w:rsidRPr="00286ED5">
              <w:rPr>
                <w:rFonts w:ascii="David" w:hAnsi="David" w:cs="David" w:hint="eastAsia"/>
                <w:sz w:val="24"/>
                <w:szCs w:val="24"/>
                <w:rtl/>
              </w:rPr>
              <w:t>תאריך</w:t>
            </w:r>
          </w:p>
        </w:tc>
        <w:tc>
          <w:tcPr>
            <w:tcW w:w="1134" w:type="dxa"/>
          </w:tcPr>
          <w:p w14:paraId="4F11FBAA" w14:textId="77777777" w:rsidR="00117670" w:rsidRPr="00286ED5" w:rsidRDefault="00117670" w:rsidP="0024396B">
            <w:pPr>
              <w:spacing w:line="360" w:lineRule="auto"/>
              <w:jc w:val="both"/>
              <w:rPr>
                <w:rFonts w:ascii="David" w:hAnsi="David" w:cs="David"/>
                <w:sz w:val="24"/>
                <w:szCs w:val="24"/>
                <w:rtl/>
              </w:rPr>
            </w:pPr>
          </w:p>
        </w:tc>
        <w:tc>
          <w:tcPr>
            <w:tcW w:w="2409" w:type="dxa"/>
            <w:tcBorders>
              <w:top w:val="single" w:sz="4" w:space="0" w:color="auto"/>
            </w:tcBorders>
          </w:tcPr>
          <w:p w14:paraId="7FF091CE" w14:textId="77777777" w:rsidR="00117670" w:rsidRPr="00286ED5" w:rsidRDefault="00117670" w:rsidP="0024396B">
            <w:pPr>
              <w:spacing w:line="360" w:lineRule="auto"/>
              <w:jc w:val="center"/>
              <w:rPr>
                <w:rFonts w:ascii="David" w:hAnsi="David" w:cs="David"/>
                <w:sz w:val="24"/>
                <w:szCs w:val="24"/>
                <w:rtl/>
              </w:rPr>
            </w:pPr>
            <w:r w:rsidRPr="00286ED5">
              <w:rPr>
                <w:rFonts w:ascii="David" w:hAnsi="David" w:cs="David" w:hint="eastAsia"/>
                <w:sz w:val="24"/>
                <w:szCs w:val="24"/>
                <w:rtl/>
              </w:rPr>
              <w:t>שם</w:t>
            </w:r>
          </w:p>
        </w:tc>
        <w:tc>
          <w:tcPr>
            <w:tcW w:w="993" w:type="dxa"/>
          </w:tcPr>
          <w:p w14:paraId="4B167F00" w14:textId="77777777" w:rsidR="00117670" w:rsidRPr="00286ED5" w:rsidRDefault="00117670" w:rsidP="0024396B">
            <w:pPr>
              <w:spacing w:line="360" w:lineRule="auto"/>
              <w:jc w:val="both"/>
              <w:rPr>
                <w:rFonts w:ascii="David" w:hAnsi="David" w:cs="David"/>
                <w:sz w:val="24"/>
                <w:szCs w:val="24"/>
                <w:rtl/>
              </w:rPr>
            </w:pPr>
          </w:p>
        </w:tc>
        <w:tc>
          <w:tcPr>
            <w:tcW w:w="2268" w:type="dxa"/>
            <w:tcBorders>
              <w:top w:val="single" w:sz="4" w:space="0" w:color="auto"/>
            </w:tcBorders>
          </w:tcPr>
          <w:p w14:paraId="391303E2" w14:textId="77777777" w:rsidR="00117670" w:rsidRPr="00286ED5" w:rsidRDefault="00117670" w:rsidP="0024396B">
            <w:pPr>
              <w:spacing w:line="360" w:lineRule="auto"/>
              <w:jc w:val="center"/>
              <w:rPr>
                <w:rFonts w:ascii="David" w:hAnsi="David" w:cs="David"/>
                <w:sz w:val="24"/>
                <w:szCs w:val="24"/>
                <w:rtl/>
              </w:rPr>
            </w:pPr>
            <w:r w:rsidRPr="00286ED5">
              <w:rPr>
                <w:rFonts w:ascii="David" w:hAnsi="David" w:cs="David" w:hint="eastAsia"/>
                <w:sz w:val="24"/>
                <w:szCs w:val="24"/>
                <w:rtl/>
              </w:rPr>
              <w:t>חתימה</w:t>
            </w:r>
            <w:r w:rsidRPr="00286ED5">
              <w:rPr>
                <w:rFonts w:ascii="David" w:hAnsi="David" w:cs="David"/>
                <w:sz w:val="24"/>
                <w:szCs w:val="24"/>
                <w:rtl/>
              </w:rPr>
              <w:t xml:space="preserve"> </w:t>
            </w:r>
            <w:r w:rsidRPr="00286ED5">
              <w:rPr>
                <w:rFonts w:ascii="David" w:hAnsi="David" w:cs="David" w:hint="eastAsia"/>
                <w:sz w:val="24"/>
                <w:szCs w:val="24"/>
                <w:rtl/>
              </w:rPr>
              <w:t>וחותמת</w:t>
            </w:r>
          </w:p>
        </w:tc>
      </w:tr>
    </w:tbl>
    <w:p w14:paraId="7FABAE67" w14:textId="77777777" w:rsidR="00117670" w:rsidRPr="00286ED5" w:rsidRDefault="00117670" w:rsidP="00117670">
      <w:pPr>
        <w:tabs>
          <w:tab w:val="left" w:pos="901"/>
          <w:tab w:val="left" w:pos="1576"/>
          <w:tab w:val="left" w:pos="2137"/>
          <w:tab w:val="left" w:pos="2699"/>
          <w:tab w:val="left" w:pos="3263"/>
          <w:tab w:val="left" w:pos="3824"/>
          <w:tab w:val="left" w:pos="4388"/>
          <w:tab w:val="left" w:pos="4949"/>
          <w:tab w:val="left" w:pos="6075"/>
          <w:tab w:val="left" w:pos="7200"/>
        </w:tabs>
        <w:spacing w:before="160" w:after="120" w:line="360" w:lineRule="auto"/>
        <w:jc w:val="center"/>
        <w:rPr>
          <w:rFonts w:ascii="David" w:hAnsi="David" w:cs="David"/>
          <w:b/>
          <w:bCs/>
          <w:sz w:val="24"/>
          <w:szCs w:val="24"/>
          <w:u w:val="single"/>
          <w:rtl/>
        </w:rPr>
      </w:pPr>
      <w:r w:rsidRPr="00286ED5">
        <w:rPr>
          <w:rFonts w:ascii="David" w:hAnsi="David" w:cs="David"/>
          <w:b/>
          <w:bCs/>
          <w:sz w:val="24"/>
          <w:szCs w:val="24"/>
          <w:u w:val="single"/>
          <w:rtl/>
        </w:rPr>
        <w:t>אישור עורך הדין</w:t>
      </w:r>
    </w:p>
    <w:p w14:paraId="784E96DB" w14:textId="77777777" w:rsidR="00117670" w:rsidRPr="00286ED5" w:rsidRDefault="00117670" w:rsidP="00117670">
      <w:pPr>
        <w:spacing w:line="360" w:lineRule="auto"/>
        <w:jc w:val="both"/>
        <w:rPr>
          <w:rFonts w:ascii="David" w:hAnsi="David" w:cs="David"/>
          <w:sz w:val="24"/>
          <w:szCs w:val="24"/>
          <w:rtl/>
        </w:rPr>
      </w:pPr>
      <w:r w:rsidRPr="00286ED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117670" w:rsidRPr="00286ED5" w14:paraId="756F33BA" w14:textId="77777777" w:rsidTr="0024396B">
        <w:trPr>
          <w:tblHeader/>
          <w:jc w:val="center"/>
        </w:trPr>
        <w:tc>
          <w:tcPr>
            <w:tcW w:w="1997" w:type="dxa"/>
            <w:tcBorders>
              <w:top w:val="single" w:sz="4" w:space="0" w:color="auto"/>
            </w:tcBorders>
          </w:tcPr>
          <w:p w14:paraId="79FE500F" w14:textId="77777777" w:rsidR="00117670" w:rsidRPr="00286ED5" w:rsidRDefault="00117670" w:rsidP="0024396B">
            <w:pPr>
              <w:spacing w:line="360" w:lineRule="auto"/>
              <w:jc w:val="center"/>
              <w:rPr>
                <w:rFonts w:ascii="David" w:hAnsi="David" w:cs="David"/>
                <w:sz w:val="24"/>
                <w:szCs w:val="24"/>
                <w:rtl/>
              </w:rPr>
            </w:pPr>
            <w:r w:rsidRPr="00286ED5">
              <w:rPr>
                <w:rFonts w:ascii="David" w:hAnsi="David" w:cs="David" w:hint="eastAsia"/>
                <w:sz w:val="24"/>
                <w:szCs w:val="24"/>
                <w:rtl/>
              </w:rPr>
              <w:t>תאריך</w:t>
            </w:r>
          </w:p>
        </w:tc>
        <w:tc>
          <w:tcPr>
            <w:tcW w:w="1042" w:type="dxa"/>
          </w:tcPr>
          <w:p w14:paraId="2C523D12" w14:textId="77777777" w:rsidR="00117670" w:rsidRPr="00286ED5" w:rsidRDefault="00117670" w:rsidP="0024396B">
            <w:pPr>
              <w:spacing w:line="360" w:lineRule="auto"/>
              <w:jc w:val="both"/>
              <w:rPr>
                <w:rFonts w:ascii="David" w:hAnsi="David" w:cs="David"/>
                <w:sz w:val="24"/>
                <w:szCs w:val="24"/>
                <w:rtl/>
              </w:rPr>
            </w:pPr>
          </w:p>
        </w:tc>
        <w:tc>
          <w:tcPr>
            <w:tcW w:w="2233" w:type="dxa"/>
            <w:tcBorders>
              <w:top w:val="single" w:sz="4" w:space="0" w:color="auto"/>
            </w:tcBorders>
          </w:tcPr>
          <w:p w14:paraId="69FDAB7C" w14:textId="77777777" w:rsidR="00117670" w:rsidRPr="00286ED5" w:rsidRDefault="00117670" w:rsidP="0024396B">
            <w:pPr>
              <w:spacing w:line="360" w:lineRule="auto"/>
              <w:jc w:val="center"/>
              <w:rPr>
                <w:rFonts w:ascii="David" w:hAnsi="David" w:cs="David"/>
                <w:sz w:val="24"/>
                <w:szCs w:val="24"/>
                <w:rtl/>
              </w:rPr>
            </w:pPr>
            <w:r w:rsidRPr="00286ED5">
              <w:rPr>
                <w:rFonts w:ascii="David" w:hAnsi="David" w:cs="David" w:hint="eastAsia"/>
                <w:sz w:val="24"/>
                <w:szCs w:val="24"/>
                <w:rtl/>
              </w:rPr>
              <w:t>מס</w:t>
            </w:r>
            <w:r w:rsidRPr="00286ED5">
              <w:rPr>
                <w:rFonts w:ascii="David" w:hAnsi="David" w:cs="David"/>
                <w:sz w:val="24"/>
                <w:szCs w:val="24"/>
                <w:rtl/>
              </w:rPr>
              <w:t xml:space="preserve">' </w:t>
            </w:r>
            <w:r w:rsidRPr="00286ED5">
              <w:rPr>
                <w:rFonts w:ascii="David" w:hAnsi="David" w:cs="David" w:hint="eastAsia"/>
                <w:sz w:val="24"/>
                <w:szCs w:val="24"/>
                <w:rtl/>
              </w:rPr>
              <w:t>רישיון</w:t>
            </w:r>
          </w:p>
        </w:tc>
        <w:tc>
          <w:tcPr>
            <w:tcW w:w="915" w:type="dxa"/>
          </w:tcPr>
          <w:p w14:paraId="43A8ACFB" w14:textId="77777777" w:rsidR="00117670" w:rsidRPr="00286ED5" w:rsidRDefault="00117670" w:rsidP="0024396B">
            <w:pPr>
              <w:spacing w:line="360" w:lineRule="auto"/>
              <w:jc w:val="both"/>
              <w:rPr>
                <w:rFonts w:ascii="David" w:hAnsi="David" w:cs="David"/>
                <w:sz w:val="24"/>
                <w:szCs w:val="24"/>
                <w:rtl/>
              </w:rPr>
            </w:pPr>
          </w:p>
        </w:tc>
        <w:tc>
          <w:tcPr>
            <w:tcW w:w="2119" w:type="dxa"/>
            <w:tcBorders>
              <w:top w:val="single" w:sz="4" w:space="0" w:color="auto"/>
            </w:tcBorders>
          </w:tcPr>
          <w:p w14:paraId="3900F978" w14:textId="77777777" w:rsidR="00117670" w:rsidRPr="00286ED5" w:rsidRDefault="00117670" w:rsidP="0024396B">
            <w:pPr>
              <w:spacing w:line="360" w:lineRule="auto"/>
              <w:jc w:val="center"/>
              <w:rPr>
                <w:rFonts w:ascii="David" w:hAnsi="David" w:cs="David"/>
                <w:sz w:val="24"/>
                <w:szCs w:val="24"/>
                <w:rtl/>
              </w:rPr>
            </w:pPr>
            <w:r w:rsidRPr="00286ED5">
              <w:rPr>
                <w:rFonts w:ascii="David" w:hAnsi="David" w:cs="David" w:hint="eastAsia"/>
                <w:sz w:val="24"/>
                <w:szCs w:val="24"/>
                <w:rtl/>
              </w:rPr>
              <w:t>חתימה</w:t>
            </w:r>
            <w:r w:rsidRPr="00286ED5">
              <w:rPr>
                <w:rFonts w:ascii="David" w:hAnsi="David" w:cs="David"/>
                <w:sz w:val="24"/>
                <w:szCs w:val="24"/>
                <w:rtl/>
              </w:rPr>
              <w:t xml:space="preserve"> </w:t>
            </w:r>
            <w:r w:rsidRPr="00286ED5">
              <w:rPr>
                <w:rFonts w:ascii="David" w:hAnsi="David" w:cs="David" w:hint="eastAsia"/>
                <w:sz w:val="24"/>
                <w:szCs w:val="24"/>
                <w:rtl/>
              </w:rPr>
              <w:t>וחותמת</w:t>
            </w:r>
          </w:p>
        </w:tc>
      </w:tr>
    </w:tbl>
    <w:tbl>
      <w:tblPr>
        <w:bidiVisual/>
        <w:tblW w:w="9095" w:type="dxa"/>
        <w:jc w:val="right"/>
        <w:tblBorders>
          <w:bottom w:val="single" w:sz="4" w:space="0" w:color="auto"/>
          <w:insideH w:val="single" w:sz="4" w:space="0" w:color="auto"/>
        </w:tblBorders>
        <w:tblCellMar>
          <w:right w:w="170" w:type="dxa"/>
        </w:tblCellMar>
        <w:tblLook w:val="01E0" w:firstRow="1" w:lastRow="1" w:firstColumn="1" w:lastColumn="1" w:noHBand="0" w:noVBand="0"/>
        <w:tblDescription w:val="טבלה לסידור חתימות"/>
      </w:tblPr>
      <w:tblGrid>
        <w:gridCol w:w="9095"/>
      </w:tblGrid>
      <w:tr w:rsidR="00117670" w:rsidRPr="009952B9" w14:paraId="39AD5A34" w14:textId="77777777" w:rsidTr="0024396B">
        <w:trPr>
          <w:trHeight w:hRule="exact" w:val="395"/>
          <w:jc w:val="right"/>
        </w:trPr>
        <w:tc>
          <w:tcPr>
            <w:tcW w:w="9095" w:type="dxa"/>
            <w:tcBorders>
              <w:top w:val="nil"/>
              <w:bottom w:val="nil"/>
            </w:tcBorders>
            <w:shd w:val="clear" w:color="auto" w:fill="D9D9D9" w:themeFill="background1" w:themeFillShade="D9"/>
            <w:vAlign w:val="center"/>
          </w:tcPr>
          <w:p w14:paraId="62A39C3A" w14:textId="77777777" w:rsidR="00117670" w:rsidRPr="009952B9" w:rsidRDefault="00117670" w:rsidP="0024396B">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ה</w:t>
            </w:r>
            <w:r w:rsidRPr="009952B9">
              <w:rPr>
                <w:rtl/>
              </w:rPr>
              <w:t>'</w:t>
            </w:r>
          </w:p>
        </w:tc>
      </w:tr>
      <w:tr w:rsidR="00117670" w:rsidRPr="009952B9" w14:paraId="68C28151" w14:textId="77777777" w:rsidTr="0024396B">
        <w:trPr>
          <w:trHeight w:hRule="exact" w:val="395"/>
          <w:jc w:val="right"/>
        </w:trPr>
        <w:tc>
          <w:tcPr>
            <w:tcW w:w="9095" w:type="dxa"/>
            <w:tcBorders>
              <w:top w:val="nil"/>
              <w:bottom w:val="nil"/>
            </w:tcBorders>
            <w:shd w:val="clear" w:color="auto" w:fill="1B3461"/>
            <w:vAlign w:val="center"/>
          </w:tcPr>
          <w:p w14:paraId="4A6A3D67" w14:textId="77777777" w:rsidR="00117670" w:rsidRPr="009952B9" w:rsidRDefault="00117670" w:rsidP="0024396B">
            <w:pPr>
              <w:pStyle w:val="afffd"/>
              <w:jc w:val="left"/>
              <w:rPr>
                <w:rFonts w:ascii="David" w:hAnsi="David" w:cs="David"/>
                <w:rtl/>
              </w:rPr>
            </w:pPr>
            <w:r w:rsidRPr="009952B9">
              <w:rPr>
                <w:rFonts w:ascii="David" w:hAnsi="David" w:cs="David"/>
                <w:b w:val="0"/>
                <w:i/>
                <w:rtl/>
              </w:rPr>
              <w:t>תצהיר בדבר העסקת עובדים עם מוגבלות</w:t>
            </w:r>
          </w:p>
        </w:tc>
      </w:tr>
    </w:tbl>
    <w:p w14:paraId="08E7E5A8" w14:textId="77777777" w:rsidR="00117670" w:rsidRPr="00E0027C" w:rsidRDefault="00117670" w:rsidP="00117670">
      <w:pPr>
        <w:spacing w:before="200" w:after="120" w:line="360" w:lineRule="auto"/>
        <w:jc w:val="both"/>
        <w:rPr>
          <w:rFonts w:ascii="David" w:hAnsi="David" w:cs="David"/>
          <w:sz w:val="23"/>
          <w:szCs w:val="23"/>
          <w:rtl/>
        </w:rPr>
      </w:pPr>
      <w:r w:rsidRPr="00E0027C">
        <w:rPr>
          <w:rFonts w:ascii="David" w:hAnsi="David" w:cs="David"/>
          <w:sz w:val="23"/>
          <w:szCs w:val="23"/>
          <w:rtl/>
        </w:rPr>
        <w:t>אני הח"מ _____________ ת.ז. ____________ לאחר שהוזהרתי כי עלי לומר את האמת וכי אהיה צפוי לעונשים הקבועים בחוק אם לא אעשה כן, מצהיר/ה בזה כדלקמן:</w:t>
      </w:r>
    </w:p>
    <w:p w14:paraId="436220B8" w14:textId="2C829017" w:rsidR="00117670" w:rsidRPr="00E0027C" w:rsidRDefault="00117670" w:rsidP="000A453B">
      <w:pPr>
        <w:spacing w:after="120" w:line="360" w:lineRule="auto"/>
        <w:jc w:val="both"/>
        <w:rPr>
          <w:rFonts w:ascii="David" w:hAnsi="David" w:cs="David"/>
          <w:sz w:val="23"/>
          <w:szCs w:val="23"/>
          <w:rtl/>
        </w:rPr>
      </w:pPr>
      <w:r w:rsidRPr="00E0027C">
        <w:rPr>
          <w:rFonts w:ascii="David" w:hAnsi="David" w:cs="David"/>
          <w:sz w:val="23"/>
          <w:szCs w:val="23"/>
          <w:rtl/>
        </w:rPr>
        <w:t>הנני נותן תצהיר זה בשם ___________________ שהוא ה</w:t>
      </w:r>
      <w:r w:rsidR="004D3DC2">
        <w:rPr>
          <w:rFonts w:ascii="David" w:hAnsi="David" w:cs="David"/>
          <w:sz w:val="23"/>
          <w:szCs w:val="23"/>
          <w:rtl/>
        </w:rPr>
        <w:t xml:space="preserve">מבקש </w:t>
      </w:r>
      <w:r w:rsidRPr="00E0027C">
        <w:rPr>
          <w:rFonts w:ascii="David" w:hAnsi="David" w:cs="David"/>
          <w:sz w:val="23"/>
          <w:szCs w:val="23"/>
          <w:rtl/>
        </w:rPr>
        <w:t>(להלן: "</w:t>
      </w:r>
      <w:r w:rsidRPr="00E0027C">
        <w:rPr>
          <w:rFonts w:ascii="David" w:hAnsi="David" w:cs="David"/>
          <w:b/>
          <w:bCs/>
          <w:sz w:val="23"/>
          <w:szCs w:val="23"/>
          <w:rtl/>
        </w:rPr>
        <w:t>ה</w:t>
      </w:r>
      <w:r w:rsidR="006A1CB5">
        <w:rPr>
          <w:rFonts w:ascii="David" w:hAnsi="David" w:cs="David"/>
          <w:b/>
          <w:bCs/>
          <w:sz w:val="23"/>
          <w:szCs w:val="23"/>
          <w:rtl/>
        </w:rPr>
        <w:t>מבקש</w:t>
      </w:r>
      <w:r w:rsidRPr="00E0027C">
        <w:rPr>
          <w:rFonts w:ascii="David" w:hAnsi="David" w:cs="David"/>
          <w:sz w:val="23"/>
          <w:szCs w:val="23"/>
          <w:rtl/>
        </w:rPr>
        <w:t xml:space="preserve">") במסגרת </w:t>
      </w:r>
      <w:r w:rsidRPr="00E0027C">
        <w:rPr>
          <w:rFonts w:ascii="David" w:hAnsi="David" w:cs="David" w:hint="cs"/>
          <w:b/>
          <w:bCs/>
          <w:sz w:val="23"/>
          <w:szCs w:val="23"/>
          <w:rtl/>
        </w:rPr>
        <w:t>קול קורא</w:t>
      </w:r>
      <w:r w:rsidRPr="00E0027C">
        <w:rPr>
          <w:rFonts w:ascii="David" w:hAnsi="David" w:cs="David"/>
          <w:b/>
          <w:bCs/>
          <w:sz w:val="23"/>
          <w:szCs w:val="23"/>
          <w:rtl/>
        </w:rPr>
        <w:t xml:space="preserve"> מס' </w:t>
      </w:r>
      <w:r>
        <w:rPr>
          <w:rFonts w:ascii="David" w:hAnsi="David" w:cs="David" w:hint="cs"/>
          <w:b/>
          <w:bCs/>
          <w:sz w:val="23"/>
          <w:szCs w:val="23"/>
          <w:rtl/>
        </w:rPr>
        <w:t>14/</w:t>
      </w:r>
      <w:r w:rsidR="00200CB9">
        <w:rPr>
          <w:rFonts w:ascii="David" w:hAnsi="David" w:cs="David" w:hint="cs"/>
          <w:b/>
          <w:bCs/>
          <w:sz w:val="23"/>
          <w:szCs w:val="23"/>
          <w:rtl/>
        </w:rPr>
        <w:t>2025</w:t>
      </w:r>
      <w:r w:rsidR="00200CB9" w:rsidRPr="00E0027C">
        <w:rPr>
          <w:rFonts w:ascii="David" w:hAnsi="David" w:cs="David" w:hint="cs"/>
          <w:b/>
          <w:bCs/>
          <w:sz w:val="23"/>
          <w:szCs w:val="23"/>
          <w:rtl/>
        </w:rPr>
        <w:t xml:space="preserve"> </w:t>
      </w:r>
      <w:r w:rsidRPr="00E0027C">
        <w:rPr>
          <w:rFonts w:ascii="David" w:hAnsi="David" w:cs="David"/>
          <w:b/>
          <w:bCs/>
          <w:sz w:val="23"/>
          <w:szCs w:val="23"/>
          <w:rtl/>
        </w:rPr>
        <w:t xml:space="preserve">למתן שירותי למימון מחקרים בתחומי האנרגיה ומדעי האדמה והים, </w:t>
      </w:r>
      <w:r w:rsidRPr="00E0027C">
        <w:rPr>
          <w:rFonts w:ascii="David" w:hAnsi="David" w:cs="David"/>
          <w:sz w:val="23"/>
          <w:szCs w:val="23"/>
          <w:rtl/>
        </w:rPr>
        <w:t>שפורסם על ידי משרד האנרגיה</w:t>
      </w:r>
      <w:r w:rsidRPr="00E0027C">
        <w:rPr>
          <w:sz w:val="23"/>
          <w:szCs w:val="23"/>
          <w:rtl/>
        </w:rPr>
        <w:t xml:space="preserve"> </w:t>
      </w:r>
      <w:r w:rsidRPr="00E0027C">
        <w:rPr>
          <w:rFonts w:ascii="David" w:hAnsi="David" w:cs="David"/>
          <w:sz w:val="23"/>
          <w:szCs w:val="23"/>
          <w:rtl/>
        </w:rPr>
        <w:t>והתשתיות</w:t>
      </w:r>
      <w:r w:rsidRPr="00E0027C">
        <w:rPr>
          <w:rFonts w:ascii="David" w:hAnsi="David" w:cs="David" w:hint="cs"/>
          <w:sz w:val="23"/>
          <w:szCs w:val="23"/>
          <w:rtl/>
        </w:rPr>
        <w:t xml:space="preserve"> </w:t>
      </w:r>
      <w:r w:rsidRPr="00E0027C">
        <w:rPr>
          <w:rFonts w:ascii="David" w:hAnsi="David" w:cs="David"/>
          <w:sz w:val="23"/>
          <w:szCs w:val="23"/>
          <w:rtl/>
        </w:rPr>
        <w:t>. אני מצהיר/ה כי הנני מוסמך/ת לתת תצהיר זה בשם ה</w:t>
      </w:r>
      <w:r w:rsidR="006A1CB5">
        <w:rPr>
          <w:rFonts w:ascii="David" w:hAnsi="David" w:cs="David"/>
          <w:sz w:val="23"/>
          <w:szCs w:val="23"/>
          <w:rtl/>
        </w:rPr>
        <w:t>מבקש</w:t>
      </w:r>
      <w:r w:rsidRPr="00E0027C">
        <w:rPr>
          <w:rFonts w:ascii="David" w:hAnsi="David" w:cs="David"/>
          <w:sz w:val="23"/>
          <w:szCs w:val="23"/>
          <w:rtl/>
        </w:rPr>
        <w:t xml:space="preserve">. </w:t>
      </w:r>
    </w:p>
    <w:p w14:paraId="268DFFA6" w14:textId="77777777" w:rsidR="00117670" w:rsidRPr="00E0027C" w:rsidRDefault="00117670" w:rsidP="00117670">
      <w:pPr>
        <w:spacing w:after="0" w:line="360" w:lineRule="auto"/>
        <w:jc w:val="both"/>
        <w:rPr>
          <w:rFonts w:ascii="David" w:hAnsi="David" w:cs="David"/>
          <w:sz w:val="23"/>
          <w:szCs w:val="23"/>
          <w:u w:val="single"/>
          <w:rtl/>
        </w:rPr>
      </w:pPr>
      <w:r w:rsidRPr="00E0027C">
        <w:rPr>
          <w:rFonts w:ascii="David" w:hAnsi="David" w:cs="David"/>
          <w:sz w:val="23"/>
          <w:szCs w:val="23"/>
          <w:u w:val="single"/>
          <w:rtl/>
        </w:rPr>
        <w:t xml:space="preserve">(סמן </w:t>
      </w:r>
      <w:r w:rsidRPr="00E0027C">
        <w:rPr>
          <w:rFonts w:ascii="David" w:hAnsi="David" w:cs="David"/>
          <w:sz w:val="23"/>
          <w:szCs w:val="23"/>
          <w:u w:val="single"/>
        </w:rPr>
        <w:t>x</w:t>
      </w:r>
      <w:r w:rsidRPr="00E0027C">
        <w:rPr>
          <w:rFonts w:ascii="David" w:hAnsi="David" w:cs="David"/>
          <w:sz w:val="23"/>
          <w:szCs w:val="23"/>
          <w:u w:val="single"/>
          <w:rtl/>
        </w:rPr>
        <w:t xml:space="preserve"> במשבצת המתאימה):</w:t>
      </w:r>
    </w:p>
    <w:p w14:paraId="30953DC0" w14:textId="27DE7DDA" w:rsidR="00117670" w:rsidRPr="00E0027C" w:rsidRDefault="00117670" w:rsidP="00117670">
      <w:pPr>
        <w:numPr>
          <w:ilvl w:val="0"/>
          <w:numId w:val="21"/>
        </w:numPr>
        <w:spacing w:after="0" w:line="360" w:lineRule="auto"/>
        <w:jc w:val="both"/>
        <w:rPr>
          <w:rFonts w:ascii="David" w:hAnsi="David" w:cs="David"/>
          <w:sz w:val="23"/>
          <w:szCs w:val="23"/>
        </w:rPr>
      </w:pPr>
      <w:r w:rsidRPr="00E0027C">
        <w:rPr>
          <w:rFonts w:ascii="David" w:hAnsi="David" w:cs="David" w:hint="eastAsia"/>
          <w:sz w:val="23"/>
          <w:szCs w:val="23"/>
          <w:rtl/>
        </w:rPr>
        <w:t>הוראות</w:t>
      </w:r>
      <w:r w:rsidRPr="00E0027C">
        <w:rPr>
          <w:rFonts w:ascii="David" w:hAnsi="David" w:cs="David"/>
          <w:sz w:val="23"/>
          <w:szCs w:val="23"/>
          <w:rtl/>
        </w:rPr>
        <w:t xml:space="preserve"> </w:t>
      </w:r>
      <w:r w:rsidRPr="00E0027C">
        <w:rPr>
          <w:rFonts w:ascii="David" w:hAnsi="David" w:cs="David" w:hint="eastAsia"/>
          <w:sz w:val="23"/>
          <w:szCs w:val="23"/>
          <w:rtl/>
        </w:rPr>
        <w:t>סעיף</w:t>
      </w:r>
      <w:r w:rsidRPr="00E0027C">
        <w:rPr>
          <w:rFonts w:ascii="David" w:hAnsi="David" w:cs="David"/>
          <w:sz w:val="23"/>
          <w:szCs w:val="23"/>
          <w:rtl/>
        </w:rPr>
        <w:t xml:space="preserve"> 9 </w:t>
      </w:r>
      <w:r w:rsidRPr="00E0027C">
        <w:rPr>
          <w:rFonts w:ascii="David" w:hAnsi="David" w:cs="David" w:hint="eastAsia"/>
          <w:sz w:val="23"/>
          <w:szCs w:val="23"/>
          <w:rtl/>
        </w:rPr>
        <w:t>לחוק</w:t>
      </w:r>
      <w:r w:rsidRPr="00E0027C">
        <w:rPr>
          <w:rFonts w:ascii="David" w:hAnsi="David" w:cs="David"/>
          <w:sz w:val="23"/>
          <w:szCs w:val="23"/>
          <w:rtl/>
        </w:rPr>
        <w:t xml:space="preserve"> </w:t>
      </w:r>
      <w:r w:rsidRPr="00E0027C">
        <w:rPr>
          <w:rFonts w:ascii="David" w:hAnsi="David" w:cs="David" w:hint="eastAsia"/>
          <w:sz w:val="23"/>
          <w:szCs w:val="23"/>
          <w:rtl/>
        </w:rPr>
        <w:t>שוויון</w:t>
      </w:r>
      <w:r w:rsidRPr="00E0027C">
        <w:rPr>
          <w:rFonts w:ascii="David" w:hAnsi="David" w:cs="David"/>
          <w:sz w:val="23"/>
          <w:szCs w:val="23"/>
          <w:rtl/>
        </w:rPr>
        <w:t xml:space="preserve"> </w:t>
      </w:r>
      <w:r w:rsidRPr="00E0027C">
        <w:rPr>
          <w:rFonts w:ascii="David" w:hAnsi="David" w:cs="David" w:hint="eastAsia"/>
          <w:sz w:val="23"/>
          <w:szCs w:val="23"/>
          <w:rtl/>
        </w:rPr>
        <w:t>זכויות</w:t>
      </w:r>
      <w:r w:rsidRPr="00E0027C">
        <w:rPr>
          <w:rFonts w:ascii="David" w:hAnsi="David" w:cs="David"/>
          <w:sz w:val="23"/>
          <w:szCs w:val="23"/>
          <w:rtl/>
        </w:rPr>
        <w:t xml:space="preserve"> </w:t>
      </w:r>
      <w:r w:rsidRPr="00E0027C">
        <w:rPr>
          <w:rFonts w:ascii="David" w:hAnsi="David" w:cs="David" w:hint="eastAsia"/>
          <w:sz w:val="23"/>
          <w:szCs w:val="23"/>
          <w:rtl/>
        </w:rPr>
        <w:t>לאנשים</w:t>
      </w:r>
      <w:r w:rsidRPr="00E0027C">
        <w:rPr>
          <w:rFonts w:ascii="David" w:hAnsi="David" w:cs="David"/>
          <w:sz w:val="23"/>
          <w:szCs w:val="23"/>
          <w:rtl/>
        </w:rPr>
        <w:t xml:space="preserve"> </w:t>
      </w:r>
      <w:r w:rsidRPr="00E0027C">
        <w:rPr>
          <w:rFonts w:ascii="David" w:hAnsi="David" w:cs="David" w:hint="eastAsia"/>
          <w:sz w:val="23"/>
          <w:szCs w:val="23"/>
          <w:rtl/>
        </w:rPr>
        <w:t>עם</w:t>
      </w:r>
      <w:r w:rsidRPr="00E0027C">
        <w:rPr>
          <w:rFonts w:ascii="David" w:hAnsi="David" w:cs="David"/>
          <w:sz w:val="23"/>
          <w:szCs w:val="23"/>
          <w:rtl/>
        </w:rPr>
        <w:t xml:space="preserve"> </w:t>
      </w:r>
      <w:r w:rsidRPr="00E0027C">
        <w:rPr>
          <w:rFonts w:ascii="David" w:hAnsi="David" w:cs="David" w:hint="eastAsia"/>
          <w:sz w:val="23"/>
          <w:szCs w:val="23"/>
          <w:rtl/>
        </w:rPr>
        <w:t>מוגבלות</w:t>
      </w:r>
      <w:r w:rsidRPr="00E0027C">
        <w:rPr>
          <w:rFonts w:ascii="David" w:hAnsi="David" w:cs="David"/>
          <w:sz w:val="23"/>
          <w:szCs w:val="23"/>
          <w:rtl/>
        </w:rPr>
        <w:t xml:space="preserve">, </w:t>
      </w:r>
      <w:proofErr w:type="spellStart"/>
      <w:r w:rsidRPr="00E0027C">
        <w:rPr>
          <w:rFonts w:ascii="David" w:hAnsi="David" w:cs="David" w:hint="eastAsia"/>
          <w:sz w:val="23"/>
          <w:szCs w:val="23"/>
          <w:rtl/>
        </w:rPr>
        <w:t>התשנ</w:t>
      </w:r>
      <w:r w:rsidRPr="00E0027C">
        <w:rPr>
          <w:rFonts w:ascii="David" w:hAnsi="David" w:cs="David"/>
          <w:sz w:val="23"/>
          <w:szCs w:val="23"/>
          <w:rtl/>
        </w:rPr>
        <w:t>"</w:t>
      </w:r>
      <w:r w:rsidRPr="00E0027C">
        <w:rPr>
          <w:rFonts w:ascii="David" w:hAnsi="David" w:cs="David" w:hint="eastAsia"/>
          <w:sz w:val="23"/>
          <w:szCs w:val="23"/>
          <w:rtl/>
        </w:rPr>
        <w:t>ח</w:t>
      </w:r>
      <w:proofErr w:type="spellEnd"/>
      <w:r w:rsidRPr="00E0027C">
        <w:rPr>
          <w:rFonts w:ascii="David" w:hAnsi="David" w:cs="David"/>
          <w:sz w:val="23"/>
          <w:szCs w:val="23"/>
          <w:rtl/>
        </w:rPr>
        <w:t xml:space="preserve"> 1998 </w:t>
      </w:r>
      <w:r w:rsidRPr="00E0027C">
        <w:rPr>
          <w:rFonts w:ascii="David" w:hAnsi="David" w:cs="David" w:hint="eastAsia"/>
          <w:sz w:val="23"/>
          <w:szCs w:val="23"/>
          <w:rtl/>
        </w:rPr>
        <w:t>לא</w:t>
      </w:r>
      <w:r w:rsidRPr="00E0027C">
        <w:rPr>
          <w:rFonts w:ascii="David" w:hAnsi="David" w:cs="David"/>
          <w:sz w:val="23"/>
          <w:szCs w:val="23"/>
          <w:rtl/>
        </w:rPr>
        <w:t xml:space="preserve"> </w:t>
      </w:r>
      <w:r w:rsidRPr="00E0027C">
        <w:rPr>
          <w:rFonts w:ascii="David" w:hAnsi="David" w:cs="David" w:hint="eastAsia"/>
          <w:sz w:val="23"/>
          <w:szCs w:val="23"/>
          <w:rtl/>
        </w:rPr>
        <w:t>חלות</w:t>
      </w:r>
      <w:r w:rsidRPr="00E0027C">
        <w:rPr>
          <w:rFonts w:ascii="David" w:hAnsi="David" w:cs="David"/>
          <w:sz w:val="23"/>
          <w:szCs w:val="23"/>
          <w:rtl/>
        </w:rPr>
        <w:t xml:space="preserve"> </w:t>
      </w:r>
      <w:r w:rsidRPr="00E0027C">
        <w:rPr>
          <w:rFonts w:ascii="David" w:hAnsi="David" w:cs="David" w:hint="eastAsia"/>
          <w:sz w:val="23"/>
          <w:szCs w:val="23"/>
          <w:rtl/>
        </w:rPr>
        <w:t>על</w:t>
      </w:r>
      <w:r w:rsidRPr="00E0027C">
        <w:rPr>
          <w:rFonts w:ascii="David" w:hAnsi="David" w:cs="David"/>
          <w:sz w:val="23"/>
          <w:szCs w:val="23"/>
          <w:rtl/>
        </w:rPr>
        <w:t xml:space="preserve"> </w:t>
      </w:r>
      <w:r w:rsidRPr="00E0027C">
        <w:rPr>
          <w:rFonts w:ascii="David" w:hAnsi="David" w:cs="David" w:hint="eastAsia"/>
          <w:sz w:val="23"/>
          <w:szCs w:val="23"/>
          <w:rtl/>
        </w:rPr>
        <w:t>ה</w:t>
      </w:r>
      <w:r w:rsidR="006A1CB5">
        <w:rPr>
          <w:rFonts w:ascii="David" w:hAnsi="David" w:cs="David" w:hint="eastAsia"/>
          <w:sz w:val="23"/>
          <w:szCs w:val="23"/>
          <w:rtl/>
        </w:rPr>
        <w:t>מבקש</w:t>
      </w:r>
      <w:r w:rsidRPr="00E0027C">
        <w:rPr>
          <w:rFonts w:ascii="David" w:hAnsi="David" w:cs="David"/>
          <w:sz w:val="23"/>
          <w:szCs w:val="23"/>
          <w:rtl/>
        </w:rPr>
        <w:t>.</w:t>
      </w:r>
    </w:p>
    <w:p w14:paraId="686EBC4C" w14:textId="1D8ED037" w:rsidR="00117670" w:rsidRPr="00E0027C" w:rsidRDefault="00117670" w:rsidP="00117670">
      <w:pPr>
        <w:numPr>
          <w:ilvl w:val="0"/>
          <w:numId w:val="21"/>
        </w:numPr>
        <w:spacing w:after="0" w:line="360" w:lineRule="auto"/>
        <w:ind w:left="0" w:firstLine="0"/>
        <w:jc w:val="both"/>
        <w:rPr>
          <w:rFonts w:ascii="David" w:hAnsi="David" w:cs="David"/>
          <w:sz w:val="23"/>
          <w:szCs w:val="23"/>
        </w:rPr>
      </w:pPr>
      <w:r w:rsidRPr="00E0027C">
        <w:rPr>
          <w:rFonts w:ascii="David" w:hAnsi="David" w:cs="David" w:hint="eastAsia"/>
          <w:sz w:val="23"/>
          <w:szCs w:val="23"/>
          <w:rtl/>
        </w:rPr>
        <w:t>הוראות</w:t>
      </w:r>
      <w:r w:rsidRPr="00E0027C">
        <w:rPr>
          <w:rFonts w:ascii="David" w:hAnsi="David" w:cs="David"/>
          <w:sz w:val="23"/>
          <w:szCs w:val="23"/>
          <w:rtl/>
        </w:rPr>
        <w:t xml:space="preserve"> </w:t>
      </w:r>
      <w:r w:rsidRPr="00E0027C">
        <w:rPr>
          <w:rFonts w:ascii="David" w:hAnsi="David" w:cs="David" w:hint="eastAsia"/>
          <w:sz w:val="23"/>
          <w:szCs w:val="23"/>
          <w:rtl/>
        </w:rPr>
        <w:t>סעיף</w:t>
      </w:r>
      <w:r w:rsidRPr="00E0027C">
        <w:rPr>
          <w:rFonts w:ascii="David" w:hAnsi="David" w:cs="David"/>
          <w:sz w:val="23"/>
          <w:szCs w:val="23"/>
          <w:rtl/>
        </w:rPr>
        <w:t xml:space="preserve"> 9 </w:t>
      </w:r>
      <w:r w:rsidRPr="00E0027C">
        <w:rPr>
          <w:rFonts w:ascii="David" w:hAnsi="David" w:cs="David" w:hint="eastAsia"/>
          <w:sz w:val="23"/>
          <w:szCs w:val="23"/>
          <w:rtl/>
        </w:rPr>
        <w:t>לחוק</w:t>
      </w:r>
      <w:r w:rsidRPr="00E0027C">
        <w:rPr>
          <w:rFonts w:ascii="David" w:hAnsi="David" w:cs="David"/>
          <w:sz w:val="23"/>
          <w:szCs w:val="23"/>
          <w:rtl/>
        </w:rPr>
        <w:t xml:space="preserve"> </w:t>
      </w:r>
      <w:r w:rsidRPr="00E0027C">
        <w:rPr>
          <w:rFonts w:ascii="David" w:hAnsi="David" w:cs="David" w:hint="eastAsia"/>
          <w:sz w:val="23"/>
          <w:szCs w:val="23"/>
          <w:rtl/>
        </w:rPr>
        <w:t>שוויון</w:t>
      </w:r>
      <w:r w:rsidRPr="00E0027C">
        <w:rPr>
          <w:rFonts w:ascii="David" w:hAnsi="David" w:cs="David"/>
          <w:sz w:val="23"/>
          <w:szCs w:val="23"/>
          <w:rtl/>
        </w:rPr>
        <w:t xml:space="preserve"> </w:t>
      </w:r>
      <w:r w:rsidRPr="00E0027C">
        <w:rPr>
          <w:rFonts w:ascii="David" w:hAnsi="David" w:cs="David" w:hint="eastAsia"/>
          <w:sz w:val="23"/>
          <w:szCs w:val="23"/>
          <w:rtl/>
        </w:rPr>
        <w:t>זכויות</w:t>
      </w:r>
      <w:r w:rsidRPr="00E0027C">
        <w:rPr>
          <w:rFonts w:ascii="David" w:hAnsi="David" w:cs="David"/>
          <w:sz w:val="23"/>
          <w:szCs w:val="23"/>
          <w:rtl/>
        </w:rPr>
        <w:t xml:space="preserve"> </w:t>
      </w:r>
      <w:r w:rsidRPr="00E0027C">
        <w:rPr>
          <w:rFonts w:ascii="David" w:hAnsi="David" w:cs="David" w:hint="eastAsia"/>
          <w:sz w:val="23"/>
          <w:szCs w:val="23"/>
          <w:rtl/>
        </w:rPr>
        <w:t>לאנשים</w:t>
      </w:r>
      <w:r w:rsidRPr="00E0027C">
        <w:rPr>
          <w:rFonts w:ascii="David" w:hAnsi="David" w:cs="David"/>
          <w:sz w:val="23"/>
          <w:szCs w:val="23"/>
          <w:rtl/>
        </w:rPr>
        <w:t xml:space="preserve"> </w:t>
      </w:r>
      <w:r w:rsidRPr="00E0027C">
        <w:rPr>
          <w:rFonts w:ascii="David" w:hAnsi="David" w:cs="David" w:hint="eastAsia"/>
          <w:sz w:val="23"/>
          <w:szCs w:val="23"/>
          <w:rtl/>
        </w:rPr>
        <w:t>עם</w:t>
      </w:r>
      <w:r w:rsidRPr="00E0027C">
        <w:rPr>
          <w:rFonts w:ascii="David" w:hAnsi="David" w:cs="David"/>
          <w:sz w:val="23"/>
          <w:szCs w:val="23"/>
          <w:rtl/>
        </w:rPr>
        <w:t xml:space="preserve"> </w:t>
      </w:r>
      <w:r w:rsidRPr="00E0027C">
        <w:rPr>
          <w:rFonts w:ascii="David" w:hAnsi="David" w:cs="David" w:hint="eastAsia"/>
          <w:sz w:val="23"/>
          <w:szCs w:val="23"/>
          <w:rtl/>
        </w:rPr>
        <w:t>מוגבלות</w:t>
      </w:r>
      <w:r w:rsidRPr="00E0027C">
        <w:rPr>
          <w:rFonts w:ascii="David" w:hAnsi="David" w:cs="David"/>
          <w:sz w:val="23"/>
          <w:szCs w:val="23"/>
          <w:rtl/>
        </w:rPr>
        <w:t xml:space="preserve">, </w:t>
      </w:r>
      <w:proofErr w:type="spellStart"/>
      <w:r w:rsidRPr="00E0027C">
        <w:rPr>
          <w:rFonts w:ascii="David" w:hAnsi="David" w:cs="David" w:hint="eastAsia"/>
          <w:sz w:val="23"/>
          <w:szCs w:val="23"/>
          <w:rtl/>
        </w:rPr>
        <w:t>התשנ</w:t>
      </w:r>
      <w:r w:rsidRPr="00E0027C">
        <w:rPr>
          <w:rFonts w:ascii="David" w:hAnsi="David" w:cs="David"/>
          <w:sz w:val="23"/>
          <w:szCs w:val="23"/>
          <w:rtl/>
        </w:rPr>
        <w:t>"</w:t>
      </w:r>
      <w:r w:rsidRPr="00E0027C">
        <w:rPr>
          <w:rFonts w:ascii="David" w:hAnsi="David" w:cs="David" w:hint="eastAsia"/>
          <w:sz w:val="23"/>
          <w:szCs w:val="23"/>
          <w:rtl/>
        </w:rPr>
        <w:t>ח</w:t>
      </w:r>
      <w:proofErr w:type="spellEnd"/>
      <w:r w:rsidRPr="00E0027C">
        <w:rPr>
          <w:rFonts w:ascii="David" w:hAnsi="David" w:cs="David"/>
          <w:sz w:val="23"/>
          <w:szCs w:val="23"/>
          <w:rtl/>
        </w:rPr>
        <w:t xml:space="preserve"> 1998 חלות על ה</w:t>
      </w:r>
      <w:r w:rsidR="004D3DC2">
        <w:rPr>
          <w:rFonts w:ascii="David" w:hAnsi="David" w:cs="David"/>
          <w:sz w:val="23"/>
          <w:szCs w:val="23"/>
          <w:rtl/>
        </w:rPr>
        <w:t xml:space="preserve">מבקש </w:t>
      </w:r>
      <w:r w:rsidRPr="00E0027C">
        <w:rPr>
          <w:rFonts w:ascii="David" w:hAnsi="David" w:cs="David"/>
          <w:sz w:val="23"/>
          <w:szCs w:val="23"/>
          <w:rtl/>
        </w:rPr>
        <w:t xml:space="preserve">והוא מקיים </w:t>
      </w:r>
    </w:p>
    <w:p w14:paraId="7B3AAFBC" w14:textId="77777777" w:rsidR="00117670" w:rsidRPr="00E0027C" w:rsidRDefault="00117670" w:rsidP="00117670">
      <w:pPr>
        <w:spacing w:line="360" w:lineRule="auto"/>
        <w:jc w:val="both"/>
        <w:rPr>
          <w:rFonts w:ascii="David" w:hAnsi="David" w:cs="David"/>
          <w:sz w:val="23"/>
          <w:szCs w:val="23"/>
        </w:rPr>
      </w:pPr>
      <w:r w:rsidRPr="00E0027C">
        <w:rPr>
          <w:rFonts w:ascii="David" w:hAnsi="David" w:cs="David"/>
          <w:sz w:val="23"/>
          <w:szCs w:val="23"/>
          <w:rtl/>
        </w:rPr>
        <w:t xml:space="preserve"> אותן. </w:t>
      </w:r>
    </w:p>
    <w:p w14:paraId="1574B05E" w14:textId="65087674" w:rsidR="00117670" w:rsidRPr="00E0027C" w:rsidRDefault="00117670" w:rsidP="00117670">
      <w:pPr>
        <w:spacing w:after="0" w:line="360" w:lineRule="auto"/>
        <w:jc w:val="both"/>
        <w:rPr>
          <w:rFonts w:ascii="David" w:hAnsi="David" w:cs="David"/>
          <w:sz w:val="23"/>
          <w:szCs w:val="23"/>
          <w:rtl/>
        </w:rPr>
      </w:pPr>
      <w:r w:rsidRPr="00E0027C">
        <w:rPr>
          <w:rFonts w:ascii="David" w:hAnsi="David" w:cs="David"/>
          <w:sz w:val="23"/>
          <w:szCs w:val="23"/>
          <w:u w:val="single"/>
          <w:rtl/>
        </w:rPr>
        <w:t xml:space="preserve">(במקרה </w:t>
      </w:r>
      <w:r w:rsidRPr="00E0027C">
        <w:rPr>
          <w:rFonts w:ascii="David" w:hAnsi="David" w:cs="David" w:hint="eastAsia"/>
          <w:sz w:val="23"/>
          <w:szCs w:val="23"/>
          <w:u w:val="single"/>
          <w:rtl/>
        </w:rPr>
        <w:t>שהוראות</w:t>
      </w:r>
      <w:r w:rsidRPr="00E0027C">
        <w:rPr>
          <w:rFonts w:ascii="David" w:hAnsi="David" w:cs="David"/>
          <w:sz w:val="23"/>
          <w:szCs w:val="23"/>
          <w:u w:val="single"/>
          <w:rtl/>
        </w:rPr>
        <w:t xml:space="preserve"> </w:t>
      </w:r>
      <w:r w:rsidRPr="00E0027C">
        <w:rPr>
          <w:rFonts w:ascii="David" w:hAnsi="David" w:cs="David" w:hint="eastAsia"/>
          <w:sz w:val="23"/>
          <w:szCs w:val="23"/>
          <w:u w:val="single"/>
          <w:rtl/>
        </w:rPr>
        <w:t>סעיף</w:t>
      </w:r>
      <w:r w:rsidRPr="00E0027C">
        <w:rPr>
          <w:rFonts w:ascii="David" w:hAnsi="David" w:cs="David"/>
          <w:sz w:val="23"/>
          <w:szCs w:val="23"/>
          <w:u w:val="single"/>
          <w:rtl/>
        </w:rPr>
        <w:t xml:space="preserve"> 9 </w:t>
      </w:r>
      <w:r w:rsidRPr="00E0027C">
        <w:rPr>
          <w:rFonts w:ascii="David" w:hAnsi="David" w:cs="David" w:hint="eastAsia"/>
          <w:sz w:val="23"/>
          <w:szCs w:val="23"/>
          <w:u w:val="single"/>
          <w:rtl/>
        </w:rPr>
        <w:t>לחוק</w:t>
      </w:r>
      <w:r w:rsidRPr="00E0027C">
        <w:rPr>
          <w:rFonts w:ascii="David" w:hAnsi="David" w:cs="David"/>
          <w:sz w:val="23"/>
          <w:szCs w:val="23"/>
          <w:u w:val="single"/>
          <w:rtl/>
        </w:rPr>
        <w:t xml:space="preserve"> </w:t>
      </w:r>
      <w:r w:rsidRPr="00E0027C">
        <w:rPr>
          <w:rFonts w:ascii="David" w:hAnsi="David" w:cs="David" w:hint="eastAsia"/>
          <w:sz w:val="23"/>
          <w:szCs w:val="23"/>
          <w:u w:val="single"/>
          <w:rtl/>
        </w:rPr>
        <w:t>שוויון</w:t>
      </w:r>
      <w:r w:rsidRPr="00E0027C">
        <w:rPr>
          <w:rFonts w:ascii="David" w:hAnsi="David" w:cs="David"/>
          <w:sz w:val="23"/>
          <w:szCs w:val="23"/>
          <w:u w:val="single"/>
          <w:rtl/>
        </w:rPr>
        <w:t xml:space="preserve"> </w:t>
      </w:r>
      <w:r w:rsidRPr="00E0027C">
        <w:rPr>
          <w:rFonts w:ascii="David" w:hAnsi="David" w:cs="David" w:hint="eastAsia"/>
          <w:sz w:val="23"/>
          <w:szCs w:val="23"/>
          <w:u w:val="single"/>
          <w:rtl/>
        </w:rPr>
        <w:t>זכויות</w:t>
      </w:r>
      <w:r w:rsidRPr="00E0027C">
        <w:rPr>
          <w:rFonts w:ascii="David" w:hAnsi="David" w:cs="David"/>
          <w:sz w:val="23"/>
          <w:szCs w:val="23"/>
          <w:u w:val="single"/>
          <w:rtl/>
        </w:rPr>
        <w:t xml:space="preserve"> </w:t>
      </w:r>
      <w:r w:rsidRPr="00E0027C">
        <w:rPr>
          <w:rFonts w:ascii="David" w:hAnsi="David" w:cs="David" w:hint="eastAsia"/>
          <w:sz w:val="23"/>
          <w:szCs w:val="23"/>
          <w:u w:val="single"/>
          <w:rtl/>
        </w:rPr>
        <w:t>לאנשים</w:t>
      </w:r>
      <w:r w:rsidRPr="00E0027C">
        <w:rPr>
          <w:rFonts w:ascii="David" w:hAnsi="David" w:cs="David"/>
          <w:sz w:val="23"/>
          <w:szCs w:val="23"/>
          <w:u w:val="single"/>
          <w:rtl/>
        </w:rPr>
        <w:t xml:space="preserve"> </w:t>
      </w:r>
      <w:r w:rsidRPr="00E0027C">
        <w:rPr>
          <w:rFonts w:ascii="David" w:hAnsi="David" w:cs="David" w:hint="eastAsia"/>
          <w:sz w:val="23"/>
          <w:szCs w:val="23"/>
          <w:u w:val="single"/>
          <w:rtl/>
        </w:rPr>
        <w:t>עם</w:t>
      </w:r>
      <w:r w:rsidRPr="00E0027C">
        <w:rPr>
          <w:rFonts w:ascii="David" w:hAnsi="David" w:cs="David"/>
          <w:sz w:val="23"/>
          <w:szCs w:val="23"/>
          <w:u w:val="single"/>
          <w:rtl/>
        </w:rPr>
        <w:t xml:space="preserve"> </w:t>
      </w:r>
      <w:r w:rsidRPr="00E0027C">
        <w:rPr>
          <w:rFonts w:ascii="David" w:hAnsi="David" w:cs="David" w:hint="eastAsia"/>
          <w:sz w:val="23"/>
          <w:szCs w:val="23"/>
          <w:u w:val="single"/>
          <w:rtl/>
        </w:rPr>
        <w:t>מוגבלות</w:t>
      </w:r>
      <w:r w:rsidRPr="00E0027C">
        <w:rPr>
          <w:rFonts w:ascii="David" w:hAnsi="David" w:cs="David"/>
          <w:sz w:val="23"/>
          <w:szCs w:val="23"/>
          <w:u w:val="single"/>
          <w:rtl/>
        </w:rPr>
        <w:t xml:space="preserve">, </w:t>
      </w:r>
      <w:proofErr w:type="spellStart"/>
      <w:r w:rsidRPr="00E0027C">
        <w:rPr>
          <w:rFonts w:ascii="David" w:hAnsi="David" w:cs="David" w:hint="eastAsia"/>
          <w:sz w:val="23"/>
          <w:szCs w:val="23"/>
          <w:u w:val="single"/>
          <w:rtl/>
        </w:rPr>
        <w:t>התשנ</w:t>
      </w:r>
      <w:r w:rsidRPr="00E0027C">
        <w:rPr>
          <w:rFonts w:ascii="David" w:hAnsi="David" w:cs="David"/>
          <w:sz w:val="23"/>
          <w:szCs w:val="23"/>
          <w:u w:val="single"/>
          <w:rtl/>
        </w:rPr>
        <w:t>"</w:t>
      </w:r>
      <w:r w:rsidRPr="00E0027C">
        <w:rPr>
          <w:rFonts w:ascii="David" w:hAnsi="David" w:cs="David" w:hint="eastAsia"/>
          <w:sz w:val="23"/>
          <w:szCs w:val="23"/>
          <w:u w:val="single"/>
          <w:rtl/>
        </w:rPr>
        <w:t>ח</w:t>
      </w:r>
      <w:proofErr w:type="spellEnd"/>
      <w:r w:rsidRPr="00E0027C">
        <w:rPr>
          <w:rFonts w:ascii="David" w:hAnsi="David" w:cs="David"/>
          <w:sz w:val="23"/>
          <w:szCs w:val="23"/>
          <w:u w:val="single"/>
          <w:rtl/>
        </w:rPr>
        <w:t xml:space="preserve"> 1998 </w:t>
      </w:r>
      <w:r w:rsidRPr="00E0027C">
        <w:rPr>
          <w:rFonts w:ascii="David" w:hAnsi="David" w:cs="David" w:hint="eastAsia"/>
          <w:b/>
          <w:bCs/>
          <w:sz w:val="23"/>
          <w:szCs w:val="23"/>
          <w:u w:val="single"/>
          <w:rtl/>
        </w:rPr>
        <w:t>חלות</w:t>
      </w:r>
      <w:r w:rsidRPr="00E0027C">
        <w:rPr>
          <w:rFonts w:ascii="David" w:hAnsi="David" w:cs="David"/>
          <w:b/>
          <w:bCs/>
          <w:sz w:val="23"/>
          <w:szCs w:val="23"/>
          <w:u w:val="single"/>
          <w:rtl/>
        </w:rPr>
        <w:t xml:space="preserve"> </w:t>
      </w:r>
      <w:r w:rsidRPr="00E0027C">
        <w:rPr>
          <w:rFonts w:ascii="David" w:hAnsi="David" w:cs="David" w:hint="eastAsia"/>
          <w:b/>
          <w:bCs/>
          <w:sz w:val="23"/>
          <w:szCs w:val="23"/>
          <w:u w:val="single"/>
          <w:rtl/>
        </w:rPr>
        <w:t>על</w:t>
      </w:r>
      <w:r w:rsidRPr="00E0027C">
        <w:rPr>
          <w:rFonts w:ascii="David" w:hAnsi="David" w:cs="David"/>
          <w:b/>
          <w:bCs/>
          <w:sz w:val="23"/>
          <w:szCs w:val="23"/>
          <w:u w:val="single"/>
          <w:rtl/>
        </w:rPr>
        <w:t xml:space="preserve"> </w:t>
      </w:r>
      <w:r w:rsidRPr="00E0027C">
        <w:rPr>
          <w:rFonts w:ascii="David" w:hAnsi="David" w:cs="David" w:hint="eastAsia"/>
          <w:b/>
          <w:bCs/>
          <w:sz w:val="23"/>
          <w:szCs w:val="23"/>
          <w:u w:val="single"/>
          <w:rtl/>
        </w:rPr>
        <w:t>ה</w:t>
      </w:r>
      <w:r w:rsidR="004D3DC2">
        <w:rPr>
          <w:rFonts w:ascii="David" w:hAnsi="David" w:cs="David" w:hint="eastAsia"/>
          <w:b/>
          <w:bCs/>
          <w:sz w:val="23"/>
          <w:szCs w:val="23"/>
          <w:u w:val="single"/>
          <w:rtl/>
        </w:rPr>
        <w:t xml:space="preserve">מבקש </w:t>
      </w:r>
      <w:r w:rsidRPr="00E0027C">
        <w:rPr>
          <w:rFonts w:ascii="David" w:hAnsi="David" w:cs="David"/>
          <w:sz w:val="23"/>
          <w:szCs w:val="23"/>
          <w:u w:val="single"/>
          <w:rtl/>
        </w:rPr>
        <w:t xml:space="preserve">נדרש לסמן </w:t>
      </w:r>
      <w:r w:rsidRPr="00E0027C">
        <w:rPr>
          <w:rFonts w:ascii="David" w:hAnsi="David" w:cs="David"/>
          <w:sz w:val="23"/>
          <w:szCs w:val="23"/>
          <w:u w:val="single"/>
        </w:rPr>
        <w:t>x</w:t>
      </w:r>
      <w:r w:rsidRPr="00E0027C">
        <w:rPr>
          <w:rFonts w:ascii="David" w:hAnsi="David" w:cs="David"/>
          <w:sz w:val="23"/>
          <w:szCs w:val="23"/>
          <w:u w:val="single"/>
          <w:rtl/>
        </w:rPr>
        <w:t xml:space="preserve"> במשבצת המתאימה)</w:t>
      </w:r>
      <w:r w:rsidRPr="00E0027C">
        <w:rPr>
          <w:rFonts w:ascii="David" w:hAnsi="David" w:cs="David"/>
          <w:sz w:val="23"/>
          <w:szCs w:val="23"/>
          <w:rtl/>
        </w:rPr>
        <w:t>:</w:t>
      </w:r>
    </w:p>
    <w:p w14:paraId="389EBD5F" w14:textId="135B6E30" w:rsidR="00117670" w:rsidRPr="00E0027C" w:rsidRDefault="00117670" w:rsidP="00117670">
      <w:pPr>
        <w:numPr>
          <w:ilvl w:val="0"/>
          <w:numId w:val="21"/>
        </w:numPr>
        <w:spacing w:after="0" w:line="360" w:lineRule="auto"/>
        <w:jc w:val="both"/>
        <w:rPr>
          <w:rFonts w:ascii="David" w:hAnsi="David" w:cs="David"/>
          <w:sz w:val="23"/>
          <w:szCs w:val="23"/>
        </w:rPr>
      </w:pPr>
      <w:r w:rsidRPr="00E0027C">
        <w:rPr>
          <w:rFonts w:ascii="David" w:hAnsi="David" w:cs="David" w:hint="eastAsia"/>
          <w:sz w:val="23"/>
          <w:szCs w:val="23"/>
          <w:rtl/>
        </w:rPr>
        <w:t>ה</w:t>
      </w:r>
      <w:r w:rsidR="004D3DC2">
        <w:rPr>
          <w:rFonts w:ascii="David" w:hAnsi="David" w:cs="David" w:hint="eastAsia"/>
          <w:sz w:val="23"/>
          <w:szCs w:val="23"/>
          <w:rtl/>
        </w:rPr>
        <w:t xml:space="preserve">מבקש </w:t>
      </w:r>
      <w:r w:rsidRPr="00E0027C">
        <w:rPr>
          <w:rFonts w:ascii="David" w:hAnsi="David" w:cs="David" w:hint="eastAsia"/>
          <w:sz w:val="23"/>
          <w:szCs w:val="23"/>
          <w:rtl/>
        </w:rPr>
        <w:t>מעסיק</w:t>
      </w:r>
      <w:r w:rsidRPr="00E0027C">
        <w:rPr>
          <w:rFonts w:ascii="David" w:hAnsi="David" w:cs="David"/>
          <w:sz w:val="23"/>
          <w:szCs w:val="23"/>
          <w:rtl/>
        </w:rPr>
        <w:t xml:space="preserve"> </w:t>
      </w:r>
      <w:r w:rsidRPr="00E0027C">
        <w:rPr>
          <w:rFonts w:ascii="David" w:hAnsi="David" w:cs="David" w:hint="eastAsia"/>
          <w:sz w:val="23"/>
          <w:szCs w:val="23"/>
          <w:rtl/>
        </w:rPr>
        <w:t>פחות</w:t>
      </w:r>
      <w:r w:rsidRPr="00E0027C">
        <w:rPr>
          <w:rFonts w:ascii="David" w:hAnsi="David" w:cs="David"/>
          <w:sz w:val="23"/>
          <w:szCs w:val="23"/>
          <w:rtl/>
        </w:rPr>
        <w:t xml:space="preserve"> </w:t>
      </w:r>
      <w:r w:rsidRPr="00E0027C">
        <w:rPr>
          <w:rFonts w:ascii="David" w:hAnsi="David" w:cs="David" w:hint="eastAsia"/>
          <w:sz w:val="23"/>
          <w:szCs w:val="23"/>
          <w:rtl/>
        </w:rPr>
        <w:t>מ</w:t>
      </w:r>
      <w:r w:rsidRPr="00E0027C">
        <w:rPr>
          <w:rFonts w:ascii="David" w:hAnsi="David" w:cs="David"/>
          <w:sz w:val="23"/>
          <w:szCs w:val="23"/>
          <w:rtl/>
        </w:rPr>
        <w:t xml:space="preserve">-100 </w:t>
      </w:r>
      <w:r w:rsidRPr="00E0027C">
        <w:rPr>
          <w:rFonts w:ascii="David" w:hAnsi="David" w:cs="David" w:hint="eastAsia"/>
          <w:sz w:val="23"/>
          <w:szCs w:val="23"/>
          <w:rtl/>
        </w:rPr>
        <w:t>עובדים</w:t>
      </w:r>
      <w:r w:rsidRPr="00E0027C">
        <w:rPr>
          <w:rFonts w:ascii="David" w:hAnsi="David" w:cs="David"/>
          <w:sz w:val="23"/>
          <w:szCs w:val="23"/>
          <w:rtl/>
        </w:rPr>
        <w:t>.</w:t>
      </w:r>
    </w:p>
    <w:p w14:paraId="3CD3BA55" w14:textId="2C99D9A7" w:rsidR="00117670" w:rsidRPr="00E0027C" w:rsidRDefault="00117670" w:rsidP="00117670">
      <w:pPr>
        <w:numPr>
          <w:ilvl w:val="0"/>
          <w:numId w:val="21"/>
        </w:numPr>
        <w:spacing w:after="0" w:line="360" w:lineRule="auto"/>
        <w:jc w:val="both"/>
        <w:rPr>
          <w:rFonts w:ascii="David" w:hAnsi="David" w:cs="David"/>
          <w:sz w:val="23"/>
          <w:szCs w:val="23"/>
        </w:rPr>
      </w:pPr>
      <w:r w:rsidRPr="00E0027C">
        <w:rPr>
          <w:rFonts w:ascii="David" w:hAnsi="David" w:cs="David" w:hint="eastAsia"/>
          <w:sz w:val="23"/>
          <w:szCs w:val="23"/>
          <w:rtl/>
        </w:rPr>
        <w:t>ה</w:t>
      </w:r>
      <w:r w:rsidR="004D3DC2">
        <w:rPr>
          <w:rFonts w:ascii="David" w:hAnsi="David" w:cs="David" w:hint="eastAsia"/>
          <w:sz w:val="23"/>
          <w:szCs w:val="23"/>
          <w:rtl/>
        </w:rPr>
        <w:t xml:space="preserve">מבקש </w:t>
      </w:r>
      <w:r w:rsidRPr="00E0027C">
        <w:rPr>
          <w:rFonts w:ascii="David" w:hAnsi="David" w:cs="David" w:hint="eastAsia"/>
          <w:sz w:val="23"/>
          <w:szCs w:val="23"/>
          <w:rtl/>
        </w:rPr>
        <w:t>מעסיק</w:t>
      </w:r>
      <w:r w:rsidRPr="00E0027C">
        <w:rPr>
          <w:rFonts w:ascii="David" w:hAnsi="David" w:cs="David"/>
          <w:sz w:val="23"/>
          <w:szCs w:val="23"/>
          <w:rtl/>
        </w:rPr>
        <w:t xml:space="preserve"> 100 </w:t>
      </w:r>
      <w:r w:rsidRPr="00E0027C">
        <w:rPr>
          <w:rFonts w:ascii="David" w:hAnsi="David" w:cs="David" w:hint="eastAsia"/>
          <w:sz w:val="23"/>
          <w:szCs w:val="23"/>
          <w:rtl/>
        </w:rPr>
        <w:t>עובדים</w:t>
      </w:r>
      <w:r w:rsidRPr="00E0027C">
        <w:rPr>
          <w:rFonts w:ascii="David" w:hAnsi="David" w:cs="David"/>
          <w:sz w:val="23"/>
          <w:szCs w:val="23"/>
          <w:rtl/>
        </w:rPr>
        <w:t xml:space="preserve"> </w:t>
      </w:r>
      <w:r w:rsidRPr="00E0027C">
        <w:rPr>
          <w:rFonts w:ascii="David" w:hAnsi="David" w:cs="David" w:hint="eastAsia"/>
          <w:sz w:val="23"/>
          <w:szCs w:val="23"/>
          <w:rtl/>
        </w:rPr>
        <w:t>או</w:t>
      </w:r>
      <w:r w:rsidRPr="00E0027C">
        <w:rPr>
          <w:rFonts w:ascii="David" w:hAnsi="David" w:cs="David"/>
          <w:sz w:val="23"/>
          <w:szCs w:val="23"/>
          <w:rtl/>
        </w:rPr>
        <w:t xml:space="preserve"> </w:t>
      </w:r>
      <w:r w:rsidRPr="00E0027C">
        <w:rPr>
          <w:rFonts w:ascii="David" w:hAnsi="David" w:cs="David" w:hint="eastAsia"/>
          <w:sz w:val="23"/>
          <w:szCs w:val="23"/>
          <w:rtl/>
        </w:rPr>
        <w:t>יותר</w:t>
      </w:r>
      <w:r w:rsidRPr="00E0027C">
        <w:rPr>
          <w:rFonts w:ascii="David" w:hAnsi="David" w:cs="David"/>
          <w:sz w:val="23"/>
          <w:szCs w:val="23"/>
          <w:rtl/>
        </w:rPr>
        <w:t>.</w:t>
      </w:r>
    </w:p>
    <w:p w14:paraId="21A01A09" w14:textId="1579CC8D" w:rsidR="00117670" w:rsidRPr="00E0027C" w:rsidRDefault="00117670" w:rsidP="00117670">
      <w:pPr>
        <w:spacing w:before="120" w:after="0" w:line="360" w:lineRule="auto"/>
        <w:jc w:val="both"/>
        <w:rPr>
          <w:rFonts w:ascii="David" w:hAnsi="David" w:cs="David"/>
          <w:sz w:val="23"/>
          <w:szCs w:val="23"/>
          <w:rtl/>
        </w:rPr>
      </w:pPr>
      <w:r w:rsidRPr="00E0027C">
        <w:rPr>
          <w:rFonts w:ascii="David" w:hAnsi="David" w:cs="David"/>
          <w:sz w:val="23"/>
          <w:szCs w:val="23"/>
          <w:u w:val="single"/>
          <w:rtl/>
        </w:rPr>
        <w:t xml:space="preserve">(במקרה </w:t>
      </w:r>
      <w:r w:rsidRPr="00E0027C">
        <w:rPr>
          <w:rFonts w:ascii="David" w:hAnsi="David" w:cs="David" w:hint="eastAsia"/>
          <w:sz w:val="23"/>
          <w:szCs w:val="23"/>
          <w:u w:val="single"/>
          <w:rtl/>
        </w:rPr>
        <w:t>שה</w:t>
      </w:r>
      <w:r w:rsidR="004D3DC2">
        <w:rPr>
          <w:rFonts w:ascii="David" w:hAnsi="David" w:cs="David" w:hint="eastAsia"/>
          <w:sz w:val="23"/>
          <w:szCs w:val="23"/>
          <w:u w:val="single"/>
          <w:rtl/>
        </w:rPr>
        <w:t xml:space="preserve">מבקש </w:t>
      </w:r>
      <w:r w:rsidRPr="00E0027C">
        <w:rPr>
          <w:rFonts w:ascii="David" w:hAnsi="David" w:cs="David" w:hint="eastAsia"/>
          <w:sz w:val="23"/>
          <w:szCs w:val="23"/>
          <w:u w:val="single"/>
          <w:rtl/>
        </w:rPr>
        <w:t>מעסיק</w:t>
      </w:r>
      <w:r w:rsidRPr="00E0027C">
        <w:rPr>
          <w:rFonts w:ascii="David" w:hAnsi="David" w:cs="David"/>
          <w:sz w:val="23"/>
          <w:szCs w:val="23"/>
          <w:u w:val="single"/>
          <w:rtl/>
        </w:rPr>
        <w:t xml:space="preserve"> 100 </w:t>
      </w:r>
      <w:r w:rsidRPr="00E0027C">
        <w:rPr>
          <w:rFonts w:ascii="David" w:hAnsi="David" w:cs="David" w:hint="eastAsia"/>
          <w:sz w:val="23"/>
          <w:szCs w:val="23"/>
          <w:u w:val="single"/>
          <w:rtl/>
        </w:rPr>
        <w:t>עובדים</w:t>
      </w:r>
      <w:r w:rsidRPr="00E0027C">
        <w:rPr>
          <w:rFonts w:ascii="David" w:hAnsi="David" w:cs="David"/>
          <w:sz w:val="23"/>
          <w:szCs w:val="23"/>
          <w:u w:val="single"/>
          <w:rtl/>
        </w:rPr>
        <w:t xml:space="preserve"> </w:t>
      </w:r>
      <w:r w:rsidRPr="00E0027C">
        <w:rPr>
          <w:rFonts w:ascii="David" w:hAnsi="David" w:cs="David" w:hint="eastAsia"/>
          <w:sz w:val="23"/>
          <w:szCs w:val="23"/>
          <w:u w:val="single"/>
          <w:rtl/>
        </w:rPr>
        <w:t>או</w:t>
      </w:r>
      <w:r w:rsidRPr="00E0027C">
        <w:rPr>
          <w:rFonts w:ascii="David" w:hAnsi="David" w:cs="David"/>
          <w:sz w:val="23"/>
          <w:szCs w:val="23"/>
          <w:u w:val="single"/>
          <w:rtl/>
        </w:rPr>
        <w:t xml:space="preserve"> </w:t>
      </w:r>
      <w:r w:rsidRPr="00E0027C">
        <w:rPr>
          <w:rFonts w:ascii="David" w:hAnsi="David" w:cs="David" w:hint="eastAsia"/>
          <w:sz w:val="23"/>
          <w:szCs w:val="23"/>
          <w:u w:val="single"/>
          <w:rtl/>
        </w:rPr>
        <w:t>יותר</w:t>
      </w:r>
      <w:r w:rsidRPr="00E0027C">
        <w:rPr>
          <w:rFonts w:ascii="David" w:hAnsi="David" w:cs="David"/>
          <w:sz w:val="23"/>
          <w:szCs w:val="23"/>
          <w:u w:val="single"/>
          <w:rtl/>
        </w:rPr>
        <w:t xml:space="preserve"> </w:t>
      </w:r>
      <w:r w:rsidRPr="00E0027C">
        <w:rPr>
          <w:rFonts w:ascii="David" w:hAnsi="David" w:cs="David" w:hint="eastAsia"/>
          <w:sz w:val="23"/>
          <w:szCs w:val="23"/>
          <w:u w:val="single"/>
          <w:rtl/>
        </w:rPr>
        <w:t>נדרש</w:t>
      </w:r>
      <w:r w:rsidRPr="00E0027C">
        <w:rPr>
          <w:rFonts w:ascii="David" w:hAnsi="David" w:cs="David"/>
          <w:sz w:val="23"/>
          <w:szCs w:val="23"/>
          <w:u w:val="single"/>
          <w:rtl/>
        </w:rPr>
        <w:t xml:space="preserve"> </w:t>
      </w:r>
      <w:r w:rsidRPr="00E0027C">
        <w:rPr>
          <w:rFonts w:ascii="David" w:hAnsi="David" w:cs="David" w:hint="eastAsia"/>
          <w:sz w:val="23"/>
          <w:szCs w:val="23"/>
          <w:u w:val="single"/>
          <w:rtl/>
        </w:rPr>
        <w:t>לסמן</w:t>
      </w:r>
      <w:r w:rsidRPr="00E0027C">
        <w:rPr>
          <w:rFonts w:ascii="David" w:hAnsi="David" w:cs="David"/>
          <w:sz w:val="23"/>
          <w:szCs w:val="23"/>
          <w:u w:val="single"/>
        </w:rPr>
        <w:t xml:space="preserve"> x </w:t>
      </w:r>
      <w:r w:rsidRPr="00E0027C">
        <w:rPr>
          <w:rFonts w:ascii="David" w:hAnsi="David" w:cs="David" w:hint="eastAsia"/>
          <w:sz w:val="23"/>
          <w:szCs w:val="23"/>
          <w:u w:val="single"/>
          <w:rtl/>
        </w:rPr>
        <w:t>במשבצת</w:t>
      </w:r>
      <w:r w:rsidRPr="00E0027C">
        <w:rPr>
          <w:rFonts w:ascii="David" w:hAnsi="David" w:cs="David"/>
          <w:sz w:val="23"/>
          <w:szCs w:val="23"/>
          <w:u w:val="single"/>
          <w:rtl/>
        </w:rPr>
        <w:t xml:space="preserve"> </w:t>
      </w:r>
      <w:r w:rsidRPr="00E0027C">
        <w:rPr>
          <w:rFonts w:ascii="David" w:hAnsi="David" w:cs="David" w:hint="eastAsia"/>
          <w:sz w:val="23"/>
          <w:szCs w:val="23"/>
          <w:u w:val="single"/>
          <w:rtl/>
        </w:rPr>
        <w:t>המתאימה</w:t>
      </w:r>
      <w:r w:rsidRPr="00E0027C">
        <w:rPr>
          <w:rFonts w:ascii="David" w:hAnsi="David" w:cs="David"/>
          <w:sz w:val="23"/>
          <w:szCs w:val="23"/>
          <w:u w:val="single"/>
          <w:rtl/>
        </w:rPr>
        <w:t>)</w:t>
      </w:r>
      <w:r w:rsidRPr="00E0027C">
        <w:rPr>
          <w:rFonts w:ascii="David" w:hAnsi="David" w:cs="David"/>
          <w:sz w:val="23"/>
          <w:szCs w:val="23"/>
          <w:rtl/>
        </w:rPr>
        <w:t>:</w:t>
      </w:r>
    </w:p>
    <w:p w14:paraId="161385DE" w14:textId="7CA901DB" w:rsidR="00117670" w:rsidRPr="00E0027C" w:rsidRDefault="00117670" w:rsidP="00117670">
      <w:pPr>
        <w:numPr>
          <w:ilvl w:val="0"/>
          <w:numId w:val="21"/>
        </w:numPr>
        <w:spacing w:after="0" w:line="360" w:lineRule="auto"/>
        <w:jc w:val="both"/>
        <w:rPr>
          <w:rFonts w:ascii="David" w:hAnsi="David" w:cs="David"/>
          <w:sz w:val="23"/>
          <w:szCs w:val="23"/>
        </w:rPr>
      </w:pPr>
      <w:r w:rsidRPr="00E0027C">
        <w:rPr>
          <w:rFonts w:ascii="David" w:hAnsi="David" w:cs="David"/>
          <w:sz w:val="23"/>
          <w:szCs w:val="23"/>
          <w:rtl/>
        </w:rPr>
        <w:t xml:space="preserve"> ה</w:t>
      </w:r>
      <w:r w:rsidR="004D3DC2">
        <w:rPr>
          <w:rFonts w:ascii="David" w:hAnsi="David" w:cs="David"/>
          <w:sz w:val="23"/>
          <w:szCs w:val="23"/>
          <w:rtl/>
        </w:rPr>
        <w:t xml:space="preserve">מבקש </w:t>
      </w:r>
      <w:r w:rsidRPr="00E0027C">
        <w:rPr>
          <w:rFonts w:ascii="David" w:hAnsi="David" w:cs="David"/>
          <w:sz w:val="23"/>
          <w:szCs w:val="23"/>
          <w:rtl/>
        </w:rPr>
        <w:t>מתחייב כי ככל שיזכה ב</w:t>
      </w:r>
      <w:r w:rsidRPr="00E0027C">
        <w:rPr>
          <w:rFonts w:ascii="David" w:hAnsi="David" w:cs="David" w:hint="cs"/>
          <w:sz w:val="23"/>
          <w:szCs w:val="23"/>
          <w:rtl/>
        </w:rPr>
        <w:t>קול קורא</w:t>
      </w:r>
      <w:r w:rsidRPr="00E0027C">
        <w:rPr>
          <w:rFonts w:ascii="David" w:hAnsi="David" w:cs="David"/>
          <w:sz w:val="23"/>
          <w:szCs w:val="23"/>
          <w:rtl/>
        </w:rPr>
        <w:t xml:space="preserve"> יפנה למנהל הכללי של משרד העבודה והרווחה והשירותים החברתיים לשם</w:t>
      </w:r>
      <w:r w:rsidRPr="00E0027C">
        <w:rPr>
          <w:rFonts w:ascii="David" w:hAnsi="David" w:cs="David"/>
          <w:sz w:val="23"/>
          <w:szCs w:val="23"/>
        </w:rPr>
        <w:t xml:space="preserve"> </w:t>
      </w:r>
      <w:r w:rsidRPr="00E0027C">
        <w:rPr>
          <w:rFonts w:ascii="David" w:hAnsi="David" w:cs="David" w:hint="eastAsia"/>
          <w:sz w:val="23"/>
          <w:szCs w:val="23"/>
          <w:rtl/>
        </w:rPr>
        <w:t>בחינת</w:t>
      </w:r>
      <w:r w:rsidRPr="00E0027C">
        <w:rPr>
          <w:rFonts w:ascii="David" w:hAnsi="David" w:cs="David"/>
          <w:sz w:val="23"/>
          <w:szCs w:val="23"/>
        </w:rPr>
        <w:t xml:space="preserve"> </w:t>
      </w:r>
      <w:r w:rsidRPr="00E0027C">
        <w:rPr>
          <w:rFonts w:ascii="David" w:hAnsi="David" w:cs="David" w:hint="eastAsia"/>
          <w:sz w:val="23"/>
          <w:szCs w:val="23"/>
          <w:rtl/>
        </w:rPr>
        <w:t>יישום</w:t>
      </w:r>
      <w:r w:rsidRPr="00E0027C">
        <w:rPr>
          <w:rFonts w:ascii="David" w:hAnsi="David" w:cs="David"/>
          <w:sz w:val="23"/>
          <w:szCs w:val="23"/>
        </w:rPr>
        <w:t xml:space="preserve"> </w:t>
      </w:r>
      <w:r w:rsidRPr="00E0027C">
        <w:rPr>
          <w:rFonts w:ascii="David" w:hAnsi="David" w:cs="David" w:hint="eastAsia"/>
          <w:sz w:val="23"/>
          <w:szCs w:val="23"/>
          <w:rtl/>
        </w:rPr>
        <w:t>חובותיו</w:t>
      </w:r>
      <w:r w:rsidRPr="00E0027C">
        <w:rPr>
          <w:rFonts w:ascii="David" w:hAnsi="David" w:cs="David"/>
          <w:sz w:val="23"/>
          <w:szCs w:val="23"/>
        </w:rPr>
        <w:t xml:space="preserve"> </w:t>
      </w:r>
      <w:r w:rsidRPr="00E0027C">
        <w:rPr>
          <w:rFonts w:ascii="David" w:hAnsi="David" w:cs="David" w:hint="eastAsia"/>
          <w:sz w:val="23"/>
          <w:szCs w:val="23"/>
          <w:rtl/>
        </w:rPr>
        <w:t>לפי</w:t>
      </w:r>
      <w:r w:rsidRPr="00E0027C">
        <w:rPr>
          <w:rFonts w:ascii="David" w:hAnsi="David" w:cs="David"/>
          <w:sz w:val="23"/>
          <w:szCs w:val="23"/>
        </w:rPr>
        <w:t xml:space="preserve"> </w:t>
      </w:r>
      <w:r w:rsidRPr="00E0027C">
        <w:rPr>
          <w:rFonts w:ascii="David" w:hAnsi="David" w:cs="David" w:hint="eastAsia"/>
          <w:sz w:val="23"/>
          <w:szCs w:val="23"/>
          <w:rtl/>
        </w:rPr>
        <w:t>סעיף</w:t>
      </w:r>
      <w:r w:rsidRPr="00E0027C">
        <w:rPr>
          <w:rFonts w:ascii="David" w:hAnsi="David" w:cs="David"/>
          <w:sz w:val="23"/>
          <w:szCs w:val="23"/>
        </w:rPr>
        <w:t xml:space="preserve"> 9 </w:t>
      </w:r>
      <w:r w:rsidRPr="00E0027C">
        <w:rPr>
          <w:rFonts w:ascii="David" w:hAnsi="David" w:cs="David" w:hint="eastAsia"/>
          <w:sz w:val="23"/>
          <w:szCs w:val="23"/>
          <w:rtl/>
        </w:rPr>
        <w:t>לחוק</w:t>
      </w:r>
      <w:r w:rsidRPr="00E0027C">
        <w:rPr>
          <w:rFonts w:ascii="David" w:hAnsi="David" w:cs="David"/>
          <w:sz w:val="23"/>
          <w:szCs w:val="23"/>
          <w:rtl/>
        </w:rPr>
        <w:t xml:space="preserve"> </w:t>
      </w:r>
      <w:r w:rsidRPr="00E0027C">
        <w:rPr>
          <w:rFonts w:ascii="David" w:hAnsi="David" w:cs="David" w:hint="eastAsia"/>
          <w:sz w:val="23"/>
          <w:szCs w:val="23"/>
          <w:rtl/>
        </w:rPr>
        <w:t>שוויון</w:t>
      </w:r>
      <w:r w:rsidRPr="00E0027C">
        <w:rPr>
          <w:rFonts w:ascii="David" w:hAnsi="David" w:cs="David"/>
          <w:sz w:val="23"/>
          <w:szCs w:val="23"/>
        </w:rPr>
        <w:t xml:space="preserve"> </w:t>
      </w:r>
      <w:r w:rsidRPr="00E0027C">
        <w:rPr>
          <w:rFonts w:ascii="David" w:hAnsi="David" w:cs="David" w:hint="eastAsia"/>
          <w:sz w:val="23"/>
          <w:szCs w:val="23"/>
          <w:rtl/>
        </w:rPr>
        <w:t>זכויות</w:t>
      </w:r>
      <w:r w:rsidRPr="00E0027C">
        <w:rPr>
          <w:rFonts w:ascii="David" w:hAnsi="David" w:cs="David"/>
          <w:sz w:val="23"/>
          <w:szCs w:val="23"/>
          <w:rtl/>
        </w:rPr>
        <w:t xml:space="preserve"> </w:t>
      </w:r>
      <w:r w:rsidRPr="00E0027C">
        <w:rPr>
          <w:rFonts w:ascii="David" w:hAnsi="David" w:cs="David" w:hint="eastAsia"/>
          <w:sz w:val="23"/>
          <w:szCs w:val="23"/>
          <w:rtl/>
        </w:rPr>
        <w:t>לאנשים</w:t>
      </w:r>
      <w:r w:rsidRPr="00E0027C">
        <w:rPr>
          <w:rFonts w:ascii="David" w:hAnsi="David" w:cs="David"/>
          <w:sz w:val="23"/>
          <w:szCs w:val="23"/>
          <w:rtl/>
        </w:rPr>
        <w:t xml:space="preserve"> </w:t>
      </w:r>
      <w:r w:rsidRPr="00E0027C">
        <w:rPr>
          <w:rFonts w:ascii="David" w:hAnsi="David" w:cs="David" w:hint="eastAsia"/>
          <w:sz w:val="23"/>
          <w:szCs w:val="23"/>
          <w:rtl/>
        </w:rPr>
        <w:t>עם</w:t>
      </w:r>
      <w:r w:rsidRPr="00E0027C">
        <w:rPr>
          <w:rFonts w:ascii="David" w:hAnsi="David" w:cs="David"/>
          <w:sz w:val="23"/>
          <w:szCs w:val="23"/>
          <w:rtl/>
        </w:rPr>
        <w:t xml:space="preserve"> </w:t>
      </w:r>
      <w:r w:rsidRPr="00E0027C">
        <w:rPr>
          <w:rFonts w:ascii="David" w:hAnsi="David" w:cs="David" w:hint="eastAsia"/>
          <w:sz w:val="23"/>
          <w:szCs w:val="23"/>
          <w:rtl/>
        </w:rPr>
        <w:t>מוגבלות</w:t>
      </w:r>
      <w:r w:rsidRPr="00E0027C">
        <w:rPr>
          <w:rFonts w:ascii="David" w:hAnsi="David" w:cs="David"/>
          <w:sz w:val="23"/>
          <w:szCs w:val="23"/>
          <w:rtl/>
        </w:rPr>
        <w:t xml:space="preserve">, </w:t>
      </w:r>
      <w:proofErr w:type="spellStart"/>
      <w:r w:rsidRPr="00E0027C">
        <w:rPr>
          <w:rFonts w:ascii="David" w:hAnsi="David" w:cs="David" w:hint="eastAsia"/>
          <w:sz w:val="23"/>
          <w:szCs w:val="23"/>
          <w:rtl/>
        </w:rPr>
        <w:t>התשנ</w:t>
      </w:r>
      <w:r w:rsidRPr="00E0027C">
        <w:rPr>
          <w:rFonts w:ascii="David" w:hAnsi="David" w:cs="David"/>
          <w:sz w:val="23"/>
          <w:szCs w:val="23"/>
          <w:rtl/>
        </w:rPr>
        <w:t>"</w:t>
      </w:r>
      <w:r w:rsidRPr="00E0027C">
        <w:rPr>
          <w:rFonts w:ascii="David" w:hAnsi="David" w:cs="David" w:hint="eastAsia"/>
          <w:sz w:val="23"/>
          <w:szCs w:val="23"/>
          <w:rtl/>
        </w:rPr>
        <w:t>ח</w:t>
      </w:r>
      <w:proofErr w:type="spellEnd"/>
      <w:r w:rsidRPr="00E0027C">
        <w:rPr>
          <w:rFonts w:ascii="David" w:hAnsi="David" w:cs="David"/>
          <w:sz w:val="23"/>
          <w:szCs w:val="23"/>
          <w:rtl/>
        </w:rPr>
        <w:t xml:space="preserve"> 1998</w:t>
      </w:r>
      <w:r w:rsidRPr="00E0027C">
        <w:rPr>
          <w:rFonts w:ascii="David" w:hAnsi="David" w:cs="David"/>
          <w:sz w:val="23"/>
          <w:szCs w:val="23"/>
        </w:rPr>
        <w:t>,</w:t>
      </w:r>
      <w:r w:rsidRPr="00E0027C">
        <w:rPr>
          <w:rFonts w:ascii="David" w:hAnsi="David" w:cs="David"/>
          <w:sz w:val="23"/>
          <w:szCs w:val="23"/>
          <w:rtl/>
        </w:rPr>
        <w:t xml:space="preserve"> ובמקרה</w:t>
      </w:r>
      <w:r w:rsidRPr="00E0027C">
        <w:rPr>
          <w:rFonts w:ascii="David" w:hAnsi="David" w:cs="David"/>
          <w:sz w:val="23"/>
          <w:szCs w:val="23"/>
        </w:rPr>
        <w:t xml:space="preserve"> </w:t>
      </w:r>
      <w:r w:rsidRPr="00E0027C">
        <w:rPr>
          <w:rFonts w:ascii="David" w:hAnsi="David" w:cs="David" w:hint="eastAsia"/>
          <w:sz w:val="23"/>
          <w:szCs w:val="23"/>
          <w:rtl/>
        </w:rPr>
        <w:t>הצורך</w:t>
      </w:r>
      <w:r w:rsidRPr="00E0027C">
        <w:rPr>
          <w:rFonts w:ascii="David" w:hAnsi="David" w:cs="David"/>
          <w:sz w:val="23"/>
          <w:szCs w:val="23"/>
        </w:rPr>
        <w:t>–</w:t>
      </w:r>
      <w:r w:rsidRPr="00E0027C">
        <w:rPr>
          <w:rFonts w:ascii="David" w:hAnsi="David" w:cs="David"/>
          <w:sz w:val="23"/>
          <w:szCs w:val="23"/>
          <w:rtl/>
        </w:rPr>
        <w:t xml:space="preserve"> לשם</w:t>
      </w:r>
      <w:r w:rsidRPr="00E0027C">
        <w:rPr>
          <w:rFonts w:ascii="David" w:hAnsi="David" w:cs="David"/>
          <w:sz w:val="23"/>
          <w:szCs w:val="23"/>
        </w:rPr>
        <w:t xml:space="preserve"> </w:t>
      </w:r>
      <w:r w:rsidRPr="00E0027C">
        <w:rPr>
          <w:rFonts w:ascii="David" w:hAnsi="David" w:cs="David" w:hint="eastAsia"/>
          <w:sz w:val="23"/>
          <w:szCs w:val="23"/>
          <w:rtl/>
        </w:rPr>
        <w:t>קבלת</w:t>
      </w:r>
      <w:r w:rsidRPr="00E0027C">
        <w:rPr>
          <w:rFonts w:ascii="David" w:hAnsi="David" w:cs="David"/>
          <w:sz w:val="23"/>
          <w:szCs w:val="23"/>
          <w:rtl/>
        </w:rPr>
        <w:t xml:space="preserve"> </w:t>
      </w:r>
      <w:r w:rsidRPr="00E0027C">
        <w:rPr>
          <w:rFonts w:ascii="David" w:hAnsi="David" w:cs="David" w:hint="eastAsia"/>
          <w:sz w:val="23"/>
          <w:szCs w:val="23"/>
          <w:rtl/>
        </w:rPr>
        <w:t>הנחיות</w:t>
      </w:r>
      <w:r w:rsidRPr="00E0027C">
        <w:rPr>
          <w:rFonts w:ascii="David" w:hAnsi="David" w:cs="David"/>
          <w:sz w:val="23"/>
          <w:szCs w:val="23"/>
        </w:rPr>
        <w:t xml:space="preserve"> </w:t>
      </w:r>
      <w:r w:rsidRPr="00E0027C">
        <w:rPr>
          <w:rFonts w:ascii="David" w:hAnsi="David" w:cs="David" w:hint="eastAsia"/>
          <w:sz w:val="23"/>
          <w:szCs w:val="23"/>
          <w:rtl/>
        </w:rPr>
        <w:t>בקשר</w:t>
      </w:r>
      <w:r w:rsidRPr="00E0027C">
        <w:rPr>
          <w:rFonts w:ascii="David" w:hAnsi="David" w:cs="David"/>
          <w:sz w:val="23"/>
          <w:szCs w:val="23"/>
        </w:rPr>
        <w:t xml:space="preserve"> </w:t>
      </w:r>
      <w:r w:rsidRPr="00E0027C">
        <w:rPr>
          <w:rFonts w:ascii="David" w:hAnsi="David" w:cs="David" w:hint="eastAsia"/>
          <w:sz w:val="23"/>
          <w:szCs w:val="23"/>
          <w:rtl/>
        </w:rPr>
        <w:t>ליישומן</w:t>
      </w:r>
      <w:r w:rsidRPr="00E0027C">
        <w:rPr>
          <w:rFonts w:ascii="David" w:hAnsi="David" w:cs="David"/>
          <w:sz w:val="23"/>
          <w:szCs w:val="23"/>
        </w:rPr>
        <w:t>.</w:t>
      </w:r>
    </w:p>
    <w:p w14:paraId="06034AC7" w14:textId="7C556579" w:rsidR="00117670" w:rsidRPr="00E0027C" w:rsidRDefault="00117670" w:rsidP="00117670">
      <w:pPr>
        <w:numPr>
          <w:ilvl w:val="0"/>
          <w:numId w:val="21"/>
        </w:numPr>
        <w:spacing w:after="0" w:line="360" w:lineRule="auto"/>
        <w:jc w:val="both"/>
        <w:rPr>
          <w:rFonts w:ascii="David" w:hAnsi="David" w:cs="David"/>
          <w:sz w:val="23"/>
          <w:szCs w:val="23"/>
          <w:rtl/>
        </w:rPr>
      </w:pPr>
      <w:r w:rsidRPr="00E0027C">
        <w:rPr>
          <w:rFonts w:ascii="David" w:hAnsi="David" w:cs="David" w:hint="eastAsia"/>
          <w:sz w:val="23"/>
          <w:szCs w:val="23"/>
          <w:rtl/>
        </w:rPr>
        <w:t>ה</w:t>
      </w:r>
      <w:r w:rsidR="004D3DC2">
        <w:rPr>
          <w:rFonts w:ascii="David" w:hAnsi="David" w:cs="David" w:hint="eastAsia"/>
          <w:sz w:val="23"/>
          <w:szCs w:val="23"/>
          <w:rtl/>
        </w:rPr>
        <w:t xml:space="preserve">מבקש </w:t>
      </w:r>
      <w:r w:rsidRPr="00E0027C">
        <w:rPr>
          <w:rFonts w:ascii="David" w:hAnsi="David" w:cs="David" w:hint="eastAsia"/>
          <w:sz w:val="23"/>
          <w:szCs w:val="23"/>
          <w:rtl/>
        </w:rPr>
        <w:t>התחייב</w:t>
      </w:r>
      <w:r w:rsidRPr="00E0027C">
        <w:rPr>
          <w:rFonts w:ascii="David" w:hAnsi="David" w:cs="David"/>
          <w:sz w:val="23"/>
          <w:szCs w:val="23"/>
          <w:rtl/>
        </w:rPr>
        <w:t xml:space="preserve"> </w:t>
      </w:r>
      <w:r w:rsidRPr="00E0027C">
        <w:rPr>
          <w:rFonts w:ascii="David" w:hAnsi="David" w:cs="David" w:hint="eastAsia"/>
          <w:sz w:val="23"/>
          <w:szCs w:val="23"/>
          <w:rtl/>
        </w:rPr>
        <w:t>בעבר</w:t>
      </w:r>
      <w:r w:rsidRPr="00E0027C">
        <w:rPr>
          <w:rFonts w:ascii="David" w:hAnsi="David" w:cs="David"/>
          <w:sz w:val="23"/>
          <w:szCs w:val="23"/>
          <w:rtl/>
        </w:rPr>
        <w:t xml:space="preserve"> </w:t>
      </w:r>
      <w:r w:rsidRPr="00E0027C">
        <w:rPr>
          <w:rFonts w:ascii="David" w:hAnsi="David" w:cs="David" w:hint="eastAsia"/>
          <w:sz w:val="23"/>
          <w:szCs w:val="23"/>
          <w:rtl/>
        </w:rPr>
        <w:t>לפנות</w:t>
      </w:r>
      <w:r w:rsidRPr="00E0027C">
        <w:rPr>
          <w:rFonts w:ascii="David" w:hAnsi="David" w:cs="David"/>
          <w:sz w:val="23"/>
          <w:szCs w:val="23"/>
          <w:rtl/>
        </w:rPr>
        <w:t xml:space="preserve"> </w:t>
      </w:r>
      <w:r w:rsidRPr="00E0027C">
        <w:rPr>
          <w:rFonts w:ascii="David" w:hAnsi="David" w:cs="David" w:hint="eastAsia"/>
          <w:sz w:val="23"/>
          <w:szCs w:val="23"/>
          <w:rtl/>
        </w:rPr>
        <w:t>למנהל</w:t>
      </w:r>
      <w:r w:rsidRPr="00E0027C">
        <w:rPr>
          <w:rFonts w:ascii="David" w:hAnsi="David" w:cs="David"/>
          <w:sz w:val="23"/>
          <w:szCs w:val="23"/>
          <w:rtl/>
        </w:rPr>
        <w:t xml:space="preserve"> </w:t>
      </w:r>
      <w:r w:rsidRPr="00E0027C">
        <w:rPr>
          <w:rFonts w:ascii="David" w:hAnsi="David" w:cs="David" w:hint="eastAsia"/>
          <w:sz w:val="23"/>
          <w:szCs w:val="23"/>
          <w:rtl/>
        </w:rPr>
        <w:t>הכללי</w:t>
      </w:r>
      <w:r w:rsidRPr="00E0027C">
        <w:rPr>
          <w:rFonts w:ascii="David" w:hAnsi="David" w:cs="David"/>
          <w:sz w:val="23"/>
          <w:szCs w:val="23"/>
          <w:rtl/>
        </w:rPr>
        <w:t xml:space="preserve"> </w:t>
      </w:r>
      <w:r w:rsidRPr="00E0027C">
        <w:rPr>
          <w:rFonts w:ascii="David" w:hAnsi="David" w:cs="David" w:hint="eastAsia"/>
          <w:sz w:val="23"/>
          <w:szCs w:val="23"/>
          <w:rtl/>
        </w:rPr>
        <w:t>של</w:t>
      </w:r>
      <w:r w:rsidRPr="00E0027C">
        <w:rPr>
          <w:rFonts w:ascii="David" w:hAnsi="David" w:cs="David"/>
          <w:sz w:val="23"/>
          <w:szCs w:val="23"/>
          <w:rtl/>
        </w:rPr>
        <w:t xml:space="preserve"> </w:t>
      </w:r>
      <w:r w:rsidRPr="00E0027C">
        <w:rPr>
          <w:rFonts w:ascii="David" w:hAnsi="David" w:cs="David" w:hint="eastAsia"/>
          <w:sz w:val="23"/>
          <w:szCs w:val="23"/>
          <w:rtl/>
        </w:rPr>
        <w:t>משרד</w:t>
      </w:r>
      <w:r w:rsidRPr="00E0027C">
        <w:rPr>
          <w:rFonts w:ascii="David" w:hAnsi="David" w:cs="David"/>
          <w:sz w:val="23"/>
          <w:szCs w:val="23"/>
          <w:rtl/>
        </w:rPr>
        <w:t xml:space="preserve"> </w:t>
      </w:r>
      <w:r w:rsidRPr="00E0027C">
        <w:rPr>
          <w:rFonts w:ascii="David" w:hAnsi="David" w:cs="David" w:hint="eastAsia"/>
          <w:sz w:val="23"/>
          <w:szCs w:val="23"/>
          <w:rtl/>
        </w:rPr>
        <w:t>העבודה</w:t>
      </w:r>
      <w:r w:rsidRPr="00E0027C">
        <w:rPr>
          <w:rFonts w:ascii="David" w:hAnsi="David" w:cs="David"/>
          <w:sz w:val="23"/>
          <w:szCs w:val="23"/>
          <w:rtl/>
        </w:rPr>
        <w:t xml:space="preserve"> </w:t>
      </w:r>
      <w:r w:rsidRPr="00E0027C">
        <w:rPr>
          <w:rFonts w:ascii="David" w:hAnsi="David" w:cs="David" w:hint="eastAsia"/>
          <w:sz w:val="23"/>
          <w:szCs w:val="23"/>
          <w:rtl/>
        </w:rPr>
        <w:t>והרווחה</w:t>
      </w:r>
      <w:r w:rsidRPr="00E0027C">
        <w:rPr>
          <w:rFonts w:ascii="David" w:hAnsi="David" w:cs="David"/>
          <w:sz w:val="23"/>
          <w:szCs w:val="23"/>
          <w:rtl/>
        </w:rPr>
        <w:t xml:space="preserve"> </w:t>
      </w:r>
      <w:r w:rsidRPr="00E0027C">
        <w:rPr>
          <w:rFonts w:ascii="David" w:hAnsi="David" w:cs="David" w:hint="eastAsia"/>
          <w:sz w:val="23"/>
          <w:szCs w:val="23"/>
          <w:rtl/>
        </w:rPr>
        <w:t>והשירותים</w:t>
      </w:r>
      <w:r w:rsidRPr="00E0027C">
        <w:rPr>
          <w:rFonts w:ascii="David" w:hAnsi="David" w:cs="David"/>
          <w:sz w:val="23"/>
          <w:szCs w:val="23"/>
          <w:rtl/>
        </w:rPr>
        <w:t xml:space="preserve"> </w:t>
      </w:r>
      <w:r w:rsidRPr="00E0027C">
        <w:rPr>
          <w:rFonts w:ascii="David" w:hAnsi="David" w:cs="David" w:hint="eastAsia"/>
          <w:sz w:val="23"/>
          <w:szCs w:val="23"/>
          <w:rtl/>
        </w:rPr>
        <w:t>החברתיים</w:t>
      </w:r>
      <w:r w:rsidRPr="00E0027C">
        <w:rPr>
          <w:rFonts w:ascii="David" w:hAnsi="David" w:cs="David"/>
          <w:sz w:val="23"/>
          <w:szCs w:val="23"/>
          <w:rtl/>
        </w:rPr>
        <w:t xml:space="preserve"> </w:t>
      </w:r>
      <w:r w:rsidRPr="00E0027C">
        <w:rPr>
          <w:rFonts w:ascii="David" w:hAnsi="David" w:cs="David" w:hint="eastAsia"/>
          <w:sz w:val="23"/>
          <w:szCs w:val="23"/>
          <w:rtl/>
        </w:rPr>
        <w:t>לשם</w:t>
      </w:r>
      <w:r w:rsidRPr="00E0027C">
        <w:rPr>
          <w:rFonts w:ascii="David" w:hAnsi="David" w:cs="David"/>
          <w:sz w:val="23"/>
          <w:szCs w:val="23"/>
          <w:rtl/>
        </w:rPr>
        <w:t xml:space="preserve"> </w:t>
      </w:r>
      <w:r w:rsidRPr="00E0027C">
        <w:rPr>
          <w:rFonts w:ascii="David" w:hAnsi="David" w:cs="David" w:hint="eastAsia"/>
          <w:sz w:val="23"/>
          <w:szCs w:val="23"/>
          <w:rtl/>
        </w:rPr>
        <w:t>בחינת</w:t>
      </w:r>
      <w:r w:rsidRPr="00E0027C">
        <w:rPr>
          <w:rFonts w:ascii="David" w:hAnsi="David" w:cs="David"/>
          <w:sz w:val="23"/>
          <w:szCs w:val="23"/>
          <w:rtl/>
        </w:rPr>
        <w:t xml:space="preserve"> </w:t>
      </w:r>
      <w:r w:rsidRPr="00E0027C">
        <w:rPr>
          <w:rFonts w:ascii="David" w:hAnsi="David" w:cs="David" w:hint="eastAsia"/>
          <w:sz w:val="23"/>
          <w:szCs w:val="23"/>
          <w:rtl/>
        </w:rPr>
        <w:t>יישום</w:t>
      </w:r>
      <w:r w:rsidRPr="00E0027C">
        <w:rPr>
          <w:rFonts w:ascii="David" w:hAnsi="David" w:cs="David"/>
          <w:sz w:val="23"/>
          <w:szCs w:val="23"/>
        </w:rPr>
        <w:t xml:space="preserve"> </w:t>
      </w:r>
      <w:r w:rsidRPr="00E0027C">
        <w:rPr>
          <w:rFonts w:ascii="David" w:hAnsi="David" w:cs="David" w:hint="eastAsia"/>
          <w:sz w:val="23"/>
          <w:szCs w:val="23"/>
          <w:rtl/>
        </w:rPr>
        <w:t>חובותיו</w:t>
      </w:r>
      <w:r w:rsidRPr="00E0027C">
        <w:rPr>
          <w:rFonts w:ascii="David" w:hAnsi="David" w:cs="David"/>
          <w:sz w:val="23"/>
          <w:szCs w:val="23"/>
        </w:rPr>
        <w:t xml:space="preserve"> </w:t>
      </w:r>
      <w:r w:rsidRPr="00E0027C">
        <w:rPr>
          <w:rFonts w:ascii="David" w:hAnsi="David" w:cs="David" w:hint="eastAsia"/>
          <w:sz w:val="23"/>
          <w:szCs w:val="23"/>
          <w:rtl/>
        </w:rPr>
        <w:t>לפי</w:t>
      </w:r>
      <w:r w:rsidRPr="00E0027C">
        <w:rPr>
          <w:rFonts w:ascii="David" w:hAnsi="David" w:cs="David"/>
          <w:sz w:val="23"/>
          <w:szCs w:val="23"/>
        </w:rPr>
        <w:t xml:space="preserve"> </w:t>
      </w:r>
      <w:r w:rsidRPr="00E0027C">
        <w:rPr>
          <w:rFonts w:ascii="David" w:hAnsi="David" w:cs="David" w:hint="eastAsia"/>
          <w:sz w:val="23"/>
          <w:szCs w:val="23"/>
          <w:rtl/>
        </w:rPr>
        <w:t>סעיף</w:t>
      </w:r>
      <w:r w:rsidRPr="00E0027C">
        <w:rPr>
          <w:rFonts w:ascii="David" w:hAnsi="David" w:cs="David"/>
          <w:sz w:val="23"/>
          <w:szCs w:val="23"/>
        </w:rPr>
        <w:t xml:space="preserve"> 9 </w:t>
      </w:r>
      <w:r w:rsidRPr="00E0027C">
        <w:rPr>
          <w:rFonts w:ascii="David" w:hAnsi="David" w:cs="David" w:hint="eastAsia"/>
          <w:sz w:val="23"/>
          <w:szCs w:val="23"/>
          <w:rtl/>
        </w:rPr>
        <w:t>לחוק</w:t>
      </w:r>
      <w:r w:rsidRPr="00E0027C">
        <w:rPr>
          <w:rFonts w:ascii="David" w:hAnsi="David" w:cs="David"/>
          <w:sz w:val="23"/>
          <w:szCs w:val="23"/>
          <w:rtl/>
        </w:rPr>
        <w:t xml:space="preserve"> </w:t>
      </w:r>
      <w:r w:rsidRPr="00E0027C">
        <w:rPr>
          <w:rFonts w:ascii="David" w:hAnsi="David" w:cs="David" w:hint="eastAsia"/>
          <w:sz w:val="23"/>
          <w:szCs w:val="23"/>
          <w:rtl/>
        </w:rPr>
        <w:t>שוויון</w:t>
      </w:r>
      <w:r w:rsidRPr="00E0027C">
        <w:rPr>
          <w:rFonts w:ascii="David" w:hAnsi="David" w:cs="David"/>
          <w:sz w:val="23"/>
          <w:szCs w:val="23"/>
        </w:rPr>
        <w:t xml:space="preserve"> </w:t>
      </w:r>
      <w:r w:rsidRPr="00E0027C">
        <w:rPr>
          <w:rFonts w:ascii="David" w:hAnsi="David" w:cs="David" w:hint="eastAsia"/>
          <w:sz w:val="23"/>
          <w:szCs w:val="23"/>
          <w:rtl/>
        </w:rPr>
        <w:t>זכויות</w:t>
      </w:r>
      <w:r w:rsidRPr="00E0027C">
        <w:rPr>
          <w:rFonts w:ascii="David" w:hAnsi="David" w:cs="David"/>
          <w:sz w:val="23"/>
          <w:szCs w:val="23"/>
          <w:rtl/>
        </w:rPr>
        <w:t xml:space="preserve"> </w:t>
      </w:r>
      <w:r w:rsidRPr="00E0027C">
        <w:rPr>
          <w:rFonts w:ascii="David" w:hAnsi="David" w:cs="David" w:hint="eastAsia"/>
          <w:sz w:val="23"/>
          <w:szCs w:val="23"/>
          <w:rtl/>
        </w:rPr>
        <w:t>לאנשים</w:t>
      </w:r>
      <w:r w:rsidRPr="00E0027C">
        <w:rPr>
          <w:rFonts w:ascii="David" w:hAnsi="David" w:cs="David"/>
          <w:sz w:val="23"/>
          <w:szCs w:val="23"/>
          <w:rtl/>
        </w:rPr>
        <w:t xml:space="preserve"> </w:t>
      </w:r>
      <w:r w:rsidRPr="00E0027C">
        <w:rPr>
          <w:rFonts w:ascii="David" w:hAnsi="David" w:cs="David" w:hint="eastAsia"/>
          <w:sz w:val="23"/>
          <w:szCs w:val="23"/>
          <w:rtl/>
        </w:rPr>
        <w:t>עם</w:t>
      </w:r>
      <w:r w:rsidRPr="00E0027C">
        <w:rPr>
          <w:rFonts w:ascii="David" w:hAnsi="David" w:cs="David"/>
          <w:sz w:val="23"/>
          <w:szCs w:val="23"/>
          <w:rtl/>
        </w:rPr>
        <w:t xml:space="preserve"> </w:t>
      </w:r>
      <w:r w:rsidRPr="00E0027C">
        <w:rPr>
          <w:rFonts w:ascii="David" w:hAnsi="David" w:cs="David" w:hint="eastAsia"/>
          <w:sz w:val="23"/>
          <w:szCs w:val="23"/>
          <w:rtl/>
        </w:rPr>
        <w:t>מוגבלות</w:t>
      </w:r>
      <w:r w:rsidRPr="00E0027C">
        <w:rPr>
          <w:rFonts w:ascii="David" w:hAnsi="David" w:cs="David"/>
          <w:sz w:val="23"/>
          <w:szCs w:val="23"/>
          <w:rtl/>
        </w:rPr>
        <w:t xml:space="preserve">, </w:t>
      </w:r>
      <w:proofErr w:type="spellStart"/>
      <w:r w:rsidRPr="00E0027C">
        <w:rPr>
          <w:rFonts w:ascii="David" w:hAnsi="David" w:cs="David" w:hint="eastAsia"/>
          <w:sz w:val="23"/>
          <w:szCs w:val="23"/>
          <w:rtl/>
        </w:rPr>
        <w:t>התשנ</w:t>
      </w:r>
      <w:r w:rsidRPr="00E0027C">
        <w:rPr>
          <w:rFonts w:ascii="David" w:hAnsi="David" w:cs="David"/>
          <w:sz w:val="23"/>
          <w:szCs w:val="23"/>
          <w:rtl/>
        </w:rPr>
        <w:t>"</w:t>
      </w:r>
      <w:r w:rsidRPr="00E0027C">
        <w:rPr>
          <w:rFonts w:ascii="David" w:hAnsi="David" w:cs="David" w:hint="eastAsia"/>
          <w:sz w:val="23"/>
          <w:szCs w:val="23"/>
          <w:rtl/>
        </w:rPr>
        <w:t>ח</w:t>
      </w:r>
      <w:proofErr w:type="spellEnd"/>
      <w:r w:rsidRPr="00E0027C">
        <w:rPr>
          <w:rFonts w:ascii="David" w:hAnsi="David" w:cs="David"/>
          <w:sz w:val="23"/>
          <w:szCs w:val="23"/>
          <w:rtl/>
        </w:rPr>
        <w:t xml:space="preserve"> 1998, הוא פנה כאמור ואם קיבל הנחיות ליישום חובותיו </w:t>
      </w:r>
      <w:r w:rsidRPr="00E0027C">
        <w:rPr>
          <w:rFonts w:ascii="David" w:hAnsi="David" w:cs="David"/>
          <w:b/>
          <w:bCs/>
          <w:sz w:val="23"/>
          <w:szCs w:val="23"/>
          <w:rtl/>
        </w:rPr>
        <w:t>פעל ליישומן</w:t>
      </w:r>
      <w:r w:rsidRPr="00E0027C">
        <w:rPr>
          <w:rFonts w:ascii="David" w:hAnsi="David" w:cs="David"/>
          <w:sz w:val="23"/>
          <w:szCs w:val="23"/>
          <w:rtl/>
        </w:rPr>
        <w:t xml:space="preserve"> (במקרה שה</w:t>
      </w:r>
      <w:r w:rsidR="004D3DC2">
        <w:rPr>
          <w:rFonts w:ascii="David" w:hAnsi="David" w:cs="David"/>
          <w:sz w:val="23"/>
          <w:szCs w:val="23"/>
          <w:rtl/>
        </w:rPr>
        <w:t xml:space="preserve">מבקש </w:t>
      </w:r>
      <w:r w:rsidRPr="00E0027C">
        <w:rPr>
          <w:rFonts w:ascii="David" w:hAnsi="David" w:cs="David"/>
          <w:sz w:val="23"/>
          <w:szCs w:val="23"/>
          <w:rtl/>
        </w:rPr>
        <w:t>התחייב בעבר לבצע פנייה זו ונעשתה עמו התקשרות שלגביה נתן התחייבות זו).</w:t>
      </w:r>
    </w:p>
    <w:p w14:paraId="47585F74" w14:textId="183CD28A" w:rsidR="00117670" w:rsidRPr="00E0027C" w:rsidRDefault="00117670" w:rsidP="00117670">
      <w:pPr>
        <w:spacing w:after="0" w:line="360" w:lineRule="auto"/>
        <w:rPr>
          <w:rFonts w:ascii="David" w:hAnsi="David" w:cs="David"/>
          <w:sz w:val="23"/>
          <w:szCs w:val="23"/>
          <w:rtl/>
        </w:rPr>
      </w:pPr>
      <w:r w:rsidRPr="00E0027C">
        <w:rPr>
          <w:rFonts w:ascii="David" w:hAnsi="David" w:cs="David" w:hint="eastAsia"/>
          <w:sz w:val="23"/>
          <w:szCs w:val="23"/>
          <w:rtl/>
        </w:rPr>
        <w:t>ה</w:t>
      </w:r>
      <w:r w:rsidR="004D3DC2">
        <w:rPr>
          <w:rFonts w:ascii="David" w:hAnsi="David" w:cs="David" w:hint="eastAsia"/>
          <w:sz w:val="23"/>
          <w:szCs w:val="23"/>
          <w:rtl/>
        </w:rPr>
        <w:t xml:space="preserve">מבקש </w:t>
      </w:r>
      <w:r w:rsidRPr="00E0027C">
        <w:rPr>
          <w:rFonts w:ascii="David" w:hAnsi="David" w:cs="David" w:hint="eastAsia"/>
          <w:sz w:val="23"/>
          <w:szCs w:val="23"/>
          <w:rtl/>
        </w:rPr>
        <w:t>מתחייב</w:t>
      </w:r>
      <w:r w:rsidRPr="00E0027C">
        <w:rPr>
          <w:rFonts w:ascii="David" w:hAnsi="David" w:cs="David"/>
          <w:sz w:val="23"/>
          <w:szCs w:val="23"/>
          <w:rtl/>
        </w:rPr>
        <w:t xml:space="preserve"> </w:t>
      </w:r>
      <w:r w:rsidRPr="00E0027C">
        <w:rPr>
          <w:rFonts w:ascii="David" w:hAnsi="David" w:cs="David" w:hint="eastAsia"/>
          <w:sz w:val="23"/>
          <w:szCs w:val="23"/>
          <w:rtl/>
        </w:rPr>
        <w:t>להעביר</w:t>
      </w:r>
      <w:r w:rsidRPr="00E0027C">
        <w:rPr>
          <w:rFonts w:ascii="David" w:hAnsi="David" w:cs="David"/>
          <w:sz w:val="23"/>
          <w:szCs w:val="23"/>
          <w:rtl/>
        </w:rPr>
        <w:t xml:space="preserve"> </w:t>
      </w:r>
      <w:r w:rsidRPr="00E0027C">
        <w:rPr>
          <w:rFonts w:ascii="David" w:hAnsi="David" w:cs="David" w:hint="eastAsia"/>
          <w:sz w:val="23"/>
          <w:szCs w:val="23"/>
          <w:rtl/>
        </w:rPr>
        <w:t>העתק</w:t>
      </w:r>
      <w:r w:rsidRPr="00E0027C">
        <w:rPr>
          <w:rFonts w:ascii="David" w:hAnsi="David" w:cs="David"/>
          <w:sz w:val="23"/>
          <w:szCs w:val="23"/>
          <w:rtl/>
        </w:rPr>
        <w:t xml:space="preserve"> </w:t>
      </w:r>
      <w:r w:rsidRPr="00E0027C">
        <w:rPr>
          <w:rFonts w:ascii="David" w:hAnsi="David" w:cs="David" w:hint="eastAsia"/>
          <w:sz w:val="23"/>
          <w:szCs w:val="23"/>
          <w:rtl/>
        </w:rPr>
        <w:t>מהתצהיר</w:t>
      </w:r>
      <w:r w:rsidRPr="00E0027C">
        <w:rPr>
          <w:rFonts w:ascii="David" w:hAnsi="David" w:cs="David"/>
          <w:sz w:val="23"/>
          <w:szCs w:val="23"/>
          <w:rtl/>
        </w:rPr>
        <w:t xml:space="preserve"> </w:t>
      </w:r>
      <w:r w:rsidRPr="00E0027C">
        <w:rPr>
          <w:rFonts w:ascii="David" w:hAnsi="David" w:cs="David" w:hint="eastAsia"/>
          <w:sz w:val="23"/>
          <w:szCs w:val="23"/>
          <w:rtl/>
        </w:rPr>
        <w:t>שמסר</w:t>
      </w:r>
      <w:r w:rsidRPr="00E0027C">
        <w:rPr>
          <w:rFonts w:ascii="David" w:hAnsi="David" w:cs="David"/>
          <w:sz w:val="23"/>
          <w:szCs w:val="23"/>
          <w:rtl/>
        </w:rPr>
        <w:t xml:space="preserve"> </w:t>
      </w:r>
      <w:r w:rsidRPr="00E0027C">
        <w:rPr>
          <w:rFonts w:ascii="David" w:hAnsi="David" w:cs="David" w:hint="eastAsia"/>
          <w:sz w:val="23"/>
          <w:szCs w:val="23"/>
          <w:rtl/>
        </w:rPr>
        <w:t>לפי</w:t>
      </w:r>
      <w:r w:rsidRPr="00E0027C">
        <w:rPr>
          <w:rFonts w:ascii="David" w:hAnsi="David" w:cs="David"/>
          <w:sz w:val="23"/>
          <w:szCs w:val="23"/>
          <w:rtl/>
        </w:rPr>
        <w:t xml:space="preserve"> </w:t>
      </w:r>
      <w:r w:rsidRPr="00E0027C">
        <w:rPr>
          <w:rFonts w:ascii="David" w:hAnsi="David" w:cs="David" w:hint="eastAsia"/>
          <w:sz w:val="23"/>
          <w:szCs w:val="23"/>
          <w:rtl/>
        </w:rPr>
        <w:t>פסקה</w:t>
      </w:r>
      <w:r w:rsidRPr="00E0027C">
        <w:rPr>
          <w:rFonts w:ascii="David" w:hAnsi="David" w:cs="David"/>
          <w:sz w:val="23"/>
          <w:szCs w:val="23"/>
          <w:rtl/>
        </w:rPr>
        <w:t xml:space="preserve"> </w:t>
      </w:r>
      <w:r w:rsidRPr="00E0027C">
        <w:rPr>
          <w:rFonts w:ascii="David" w:hAnsi="David" w:cs="David" w:hint="eastAsia"/>
          <w:sz w:val="23"/>
          <w:szCs w:val="23"/>
          <w:rtl/>
        </w:rPr>
        <w:t>זו</w:t>
      </w:r>
      <w:r w:rsidRPr="00E0027C">
        <w:rPr>
          <w:rFonts w:ascii="David" w:hAnsi="David" w:cs="David"/>
          <w:sz w:val="23"/>
          <w:szCs w:val="23"/>
          <w:rtl/>
        </w:rPr>
        <w:t xml:space="preserve"> </w:t>
      </w:r>
      <w:r w:rsidRPr="00E0027C">
        <w:rPr>
          <w:rFonts w:ascii="David" w:hAnsi="David" w:cs="David" w:hint="eastAsia"/>
          <w:sz w:val="23"/>
          <w:szCs w:val="23"/>
          <w:rtl/>
        </w:rPr>
        <w:t>למנהל</w:t>
      </w:r>
      <w:r w:rsidRPr="00E0027C">
        <w:rPr>
          <w:rFonts w:ascii="David" w:hAnsi="David" w:cs="David"/>
          <w:sz w:val="23"/>
          <w:szCs w:val="23"/>
          <w:rtl/>
        </w:rPr>
        <w:t xml:space="preserve"> </w:t>
      </w:r>
      <w:r w:rsidRPr="00E0027C">
        <w:rPr>
          <w:rFonts w:ascii="David" w:hAnsi="David" w:cs="David" w:hint="eastAsia"/>
          <w:sz w:val="23"/>
          <w:szCs w:val="23"/>
          <w:rtl/>
        </w:rPr>
        <w:t>הכללי</w:t>
      </w:r>
      <w:r w:rsidRPr="00E0027C">
        <w:rPr>
          <w:rFonts w:ascii="David" w:hAnsi="David" w:cs="David"/>
          <w:sz w:val="23"/>
          <w:szCs w:val="23"/>
          <w:rtl/>
        </w:rPr>
        <w:t xml:space="preserve"> </w:t>
      </w:r>
      <w:r w:rsidRPr="00E0027C">
        <w:rPr>
          <w:rFonts w:ascii="David" w:hAnsi="David" w:cs="David" w:hint="eastAsia"/>
          <w:sz w:val="23"/>
          <w:szCs w:val="23"/>
          <w:rtl/>
        </w:rPr>
        <w:t>של</w:t>
      </w:r>
      <w:r w:rsidRPr="00E0027C">
        <w:rPr>
          <w:rFonts w:ascii="David" w:hAnsi="David" w:cs="David"/>
          <w:sz w:val="23"/>
          <w:szCs w:val="23"/>
          <w:rtl/>
        </w:rPr>
        <w:t xml:space="preserve"> </w:t>
      </w:r>
      <w:r w:rsidRPr="00E0027C">
        <w:rPr>
          <w:rFonts w:ascii="David" w:hAnsi="David" w:cs="David" w:hint="eastAsia"/>
          <w:sz w:val="23"/>
          <w:szCs w:val="23"/>
          <w:rtl/>
        </w:rPr>
        <w:t>משרד</w:t>
      </w:r>
      <w:r w:rsidRPr="00E0027C">
        <w:rPr>
          <w:rFonts w:ascii="David" w:hAnsi="David" w:cs="David"/>
          <w:sz w:val="23"/>
          <w:szCs w:val="23"/>
          <w:rtl/>
        </w:rPr>
        <w:t xml:space="preserve"> </w:t>
      </w:r>
      <w:r w:rsidRPr="00E0027C">
        <w:rPr>
          <w:rFonts w:ascii="David" w:hAnsi="David" w:cs="David" w:hint="eastAsia"/>
          <w:sz w:val="23"/>
          <w:szCs w:val="23"/>
          <w:rtl/>
        </w:rPr>
        <w:t>העבודה</w:t>
      </w:r>
      <w:r w:rsidRPr="00E0027C">
        <w:rPr>
          <w:rFonts w:ascii="David" w:hAnsi="David" w:cs="David"/>
          <w:sz w:val="23"/>
          <w:szCs w:val="23"/>
          <w:rtl/>
        </w:rPr>
        <w:t xml:space="preserve"> </w:t>
      </w:r>
      <w:r w:rsidRPr="00E0027C">
        <w:rPr>
          <w:rFonts w:ascii="David" w:hAnsi="David" w:cs="David" w:hint="eastAsia"/>
          <w:sz w:val="23"/>
          <w:szCs w:val="23"/>
          <w:rtl/>
        </w:rPr>
        <w:t>הרווחה</w:t>
      </w:r>
      <w:r w:rsidRPr="00E0027C">
        <w:rPr>
          <w:rFonts w:ascii="David" w:hAnsi="David" w:cs="David"/>
          <w:sz w:val="23"/>
          <w:szCs w:val="23"/>
          <w:rtl/>
        </w:rPr>
        <w:t xml:space="preserve"> </w:t>
      </w:r>
      <w:r w:rsidRPr="00E0027C">
        <w:rPr>
          <w:rFonts w:ascii="David" w:hAnsi="David" w:cs="David" w:hint="eastAsia"/>
          <w:sz w:val="23"/>
          <w:szCs w:val="23"/>
          <w:rtl/>
        </w:rPr>
        <w:t>והשירותים</w:t>
      </w:r>
      <w:r w:rsidRPr="00E0027C">
        <w:rPr>
          <w:rFonts w:ascii="David" w:hAnsi="David" w:cs="David"/>
          <w:sz w:val="23"/>
          <w:szCs w:val="23"/>
          <w:rtl/>
        </w:rPr>
        <w:t xml:space="preserve"> </w:t>
      </w:r>
      <w:r w:rsidRPr="00E0027C">
        <w:rPr>
          <w:rFonts w:ascii="David" w:hAnsi="David" w:cs="David" w:hint="eastAsia"/>
          <w:sz w:val="23"/>
          <w:szCs w:val="23"/>
          <w:rtl/>
        </w:rPr>
        <w:t>החברתיים</w:t>
      </w:r>
      <w:r w:rsidRPr="00E0027C">
        <w:rPr>
          <w:rFonts w:ascii="David" w:hAnsi="David" w:cs="David"/>
          <w:sz w:val="23"/>
          <w:szCs w:val="23"/>
          <w:rtl/>
        </w:rPr>
        <w:t xml:space="preserve">, </w:t>
      </w:r>
      <w:r w:rsidRPr="00E0027C">
        <w:rPr>
          <w:rFonts w:ascii="David" w:hAnsi="David" w:cs="David" w:hint="eastAsia"/>
          <w:sz w:val="23"/>
          <w:szCs w:val="23"/>
          <w:rtl/>
        </w:rPr>
        <w:t>בתוך</w:t>
      </w:r>
      <w:r w:rsidRPr="00E0027C">
        <w:rPr>
          <w:rFonts w:ascii="David" w:hAnsi="David" w:cs="David"/>
          <w:sz w:val="23"/>
          <w:szCs w:val="23"/>
          <w:rtl/>
        </w:rPr>
        <w:t xml:space="preserve"> 30 </w:t>
      </w:r>
      <w:r w:rsidRPr="00E0027C">
        <w:rPr>
          <w:rFonts w:ascii="David" w:hAnsi="David" w:cs="David" w:hint="eastAsia"/>
          <w:sz w:val="23"/>
          <w:szCs w:val="23"/>
          <w:rtl/>
        </w:rPr>
        <w:t>ימים</w:t>
      </w:r>
      <w:r w:rsidRPr="00E0027C">
        <w:rPr>
          <w:rFonts w:ascii="David" w:hAnsi="David" w:cs="David"/>
          <w:sz w:val="23"/>
          <w:szCs w:val="23"/>
          <w:rtl/>
        </w:rPr>
        <w:t xml:space="preserve"> </w:t>
      </w:r>
      <w:r w:rsidRPr="00E0027C">
        <w:rPr>
          <w:rFonts w:ascii="David" w:hAnsi="David" w:cs="David" w:hint="eastAsia"/>
          <w:sz w:val="23"/>
          <w:szCs w:val="23"/>
          <w:rtl/>
        </w:rPr>
        <w:t>ממועד</w:t>
      </w:r>
      <w:r w:rsidRPr="00E0027C">
        <w:rPr>
          <w:rFonts w:ascii="David" w:hAnsi="David" w:cs="David"/>
          <w:sz w:val="23"/>
          <w:szCs w:val="23"/>
          <w:rtl/>
        </w:rPr>
        <w:t xml:space="preserve"> </w:t>
      </w:r>
      <w:r w:rsidRPr="00E0027C">
        <w:rPr>
          <w:rFonts w:ascii="David" w:hAnsi="David" w:cs="David" w:hint="eastAsia"/>
          <w:sz w:val="23"/>
          <w:szCs w:val="23"/>
          <w:rtl/>
        </w:rPr>
        <w:t>ההתקשרות</w:t>
      </w:r>
      <w:r w:rsidRPr="00E0027C">
        <w:rPr>
          <w:rFonts w:ascii="David" w:hAnsi="David" w:cs="David"/>
          <w:sz w:val="23"/>
          <w:szCs w:val="23"/>
          <w:rtl/>
        </w:rPr>
        <w:t>.</w:t>
      </w:r>
    </w:p>
    <w:p w14:paraId="2452B098" w14:textId="77777777" w:rsidR="00117670" w:rsidRPr="00E0027C" w:rsidRDefault="00117670" w:rsidP="00117670">
      <w:pPr>
        <w:spacing w:line="360" w:lineRule="auto"/>
        <w:rPr>
          <w:rFonts w:ascii="David" w:hAnsi="David" w:cs="David"/>
          <w:sz w:val="23"/>
          <w:szCs w:val="23"/>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2121"/>
        <w:gridCol w:w="1121"/>
        <w:gridCol w:w="2383"/>
        <w:gridCol w:w="982"/>
        <w:gridCol w:w="2243"/>
      </w:tblGrid>
      <w:tr w:rsidR="00117670" w:rsidRPr="00E0027C" w14:paraId="5FEA8140" w14:textId="77777777" w:rsidTr="0024396B">
        <w:trPr>
          <w:trHeight w:val="385"/>
          <w:tblHeader/>
          <w:jc w:val="center"/>
        </w:trPr>
        <w:tc>
          <w:tcPr>
            <w:tcW w:w="2121" w:type="dxa"/>
            <w:tcBorders>
              <w:top w:val="single" w:sz="4" w:space="0" w:color="auto"/>
            </w:tcBorders>
          </w:tcPr>
          <w:p w14:paraId="134D8DB0" w14:textId="77777777" w:rsidR="00117670" w:rsidRPr="00E0027C" w:rsidRDefault="00117670" w:rsidP="0024396B">
            <w:pPr>
              <w:spacing w:line="360" w:lineRule="auto"/>
              <w:jc w:val="center"/>
              <w:rPr>
                <w:rFonts w:ascii="David" w:hAnsi="David" w:cs="David"/>
                <w:sz w:val="23"/>
                <w:szCs w:val="23"/>
                <w:rtl/>
              </w:rPr>
            </w:pPr>
            <w:r w:rsidRPr="00E0027C">
              <w:rPr>
                <w:rFonts w:ascii="David" w:hAnsi="David" w:cs="David" w:hint="eastAsia"/>
                <w:sz w:val="23"/>
                <w:szCs w:val="23"/>
                <w:rtl/>
              </w:rPr>
              <w:t>תאריך</w:t>
            </w:r>
          </w:p>
        </w:tc>
        <w:tc>
          <w:tcPr>
            <w:tcW w:w="1121" w:type="dxa"/>
          </w:tcPr>
          <w:p w14:paraId="214163F1" w14:textId="77777777" w:rsidR="00117670" w:rsidRPr="00E0027C" w:rsidRDefault="00117670" w:rsidP="0024396B">
            <w:pPr>
              <w:spacing w:line="360" w:lineRule="auto"/>
              <w:jc w:val="both"/>
              <w:rPr>
                <w:rFonts w:ascii="David" w:hAnsi="David" w:cs="David"/>
                <w:sz w:val="23"/>
                <w:szCs w:val="23"/>
                <w:rtl/>
              </w:rPr>
            </w:pPr>
          </w:p>
        </w:tc>
        <w:tc>
          <w:tcPr>
            <w:tcW w:w="2383" w:type="dxa"/>
            <w:tcBorders>
              <w:top w:val="single" w:sz="4" w:space="0" w:color="auto"/>
            </w:tcBorders>
          </w:tcPr>
          <w:p w14:paraId="64A3E792" w14:textId="77777777" w:rsidR="00117670" w:rsidRPr="00E0027C" w:rsidRDefault="00117670" w:rsidP="0024396B">
            <w:pPr>
              <w:spacing w:line="360" w:lineRule="auto"/>
              <w:jc w:val="center"/>
              <w:rPr>
                <w:rFonts w:ascii="David" w:hAnsi="David" w:cs="David"/>
                <w:sz w:val="23"/>
                <w:szCs w:val="23"/>
                <w:rtl/>
              </w:rPr>
            </w:pPr>
            <w:r w:rsidRPr="00E0027C">
              <w:rPr>
                <w:rFonts w:ascii="David" w:hAnsi="David" w:cs="David" w:hint="eastAsia"/>
                <w:sz w:val="23"/>
                <w:szCs w:val="23"/>
                <w:rtl/>
              </w:rPr>
              <w:t>שם</w:t>
            </w:r>
            <w:r w:rsidRPr="00E0027C">
              <w:rPr>
                <w:rFonts w:ascii="David" w:hAnsi="David" w:cs="David"/>
                <w:sz w:val="23"/>
                <w:szCs w:val="23"/>
                <w:rtl/>
              </w:rPr>
              <w:t xml:space="preserve"> </w:t>
            </w:r>
            <w:r w:rsidRPr="00E0027C">
              <w:rPr>
                <w:rFonts w:ascii="David" w:hAnsi="David" w:cs="David" w:hint="eastAsia"/>
                <w:sz w:val="23"/>
                <w:szCs w:val="23"/>
                <w:rtl/>
              </w:rPr>
              <w:t>מורשה</w:t>
            </w:r>
            <w:r w:rsidRPr="00E0027C">
              <w:rPr>
                <w:rFonts w:ascii="David" w:hAnsi="David" w:cs="David"/>
                <w:sz w:val="23"/>
                <w:szCs w:val="23"/>
                <w:rtl/>
              </w:rPr>
              <w:t xml:space="preserve"> </w:t>
            </w:r>
            <w:r w:rsidRPr="00E0027C">
              <w:rPr>
                <w:rFonts w:ascii="David" w:hAnsi="David" w:cs="David" w:hint="eastAsia"/>
                <w:sz w:val="23"/>
                <w:szCs w:val="23"/>
                <w:rtl/>
              </w:rPr>
              <w:t>החתימה</w:t>
            </w:r>
          </w:p>
        </w:tc>
        <w:tc>
          <w:tcPr>
            <w:tcW w:w="982" w:type="dxa"/>
          </w:tcPr>
          <w:p w14:paraId="7EF7AFC4" w14:textId="77777777" w:rsidR="00117670" w:rsidRPr="00E0027C" w:rsidRDefault="00117670" w:rsidP="0024396B">
            <w:pPr>
              <w:spacing w:line="360" w:lineRule="auto"/>
              <w:jc w:val="both"/>
              <w:rPr>
                <w:rFonts w:ascii="David" w:hAnsi="David" w:cs="David"/>
                <w:sz w:val="23"/>
                <w:szCs w:val="23"/>
                <w:rtl/>
              </w:rPr>
            </w:pPr>
          </w:p>
        </w:tc>
        <w:tc>
          <w:tcPr>
            <w:tcW w:w="2243" w:type="dxa"/>
            <w:tcBorders>
              <w:top w:val="single" w:sz="4" w:space="0" w:color="auto"/>
            </w:tcBorders>
          </w:tcPr>
          <w:p w14:paraId="7F1EE956" w14:textId="77777777" w:rsidR="00117670" w:rsidRPr="00E0027C" w:rsidRDefault="00117670" w:rsidP="0024396B">
            <w:pPr>
              <w:spacing w:line="360" w:lineRule="auto"/>
              <w:jc w:val="center"/>
              <w:rPr>
                <w:rFonts w:ascii="David" w:hAnsi="David" w:cs="David"/>
                <w:sz w:val="23"/>
                <w:szCs w:val="23"/>
                <w:rtl/>
              </w:rPr>
            </w:pPr>
            <w:r w:rsidRPr="00E0027C">
              <w:rPr>
                <w:rFonts w:ascii="David" w:hAnsi="David" w:cs="David" w:hint="eastAsia"/>
                <w:sz w:val="23"/>
                <w:szCs w:val="23"/>
                <w:rtl/>
              </w:rPr>
              <w:t>חתימה</w:t>
            </w:r>
            <w:r w:rsidRPr="00E0027C">
              <w:rPr>
                <w:rFonts w:ascii="David" w:hAnsi="David" w:cs="David"/>
                <w:sz w:val="23"/>
                <w:szCs w:val="23"/>
                <w:rtl/>
              </w:rPr>
              <w:t xml:space="preserve"> </w:t>
            </w:r>
            <w:r w:rsidRPr="00E0027C">
              <w:rPr>
                <w:rFonts w:ascii="David" w:hAnsi="David" w:cs="David" w:hint="eastAsia"/>
                <w:sz w:val="23"/>
                <w:szCs w:val="23"/>
                <w:rtl/>
              </w:rPr>
              <w:t>וחותמת</w:t>
            </w:r>
          </w:p>
        </w:tc>
      </w:tr>
    </w:tbl>
    <w:p w14:paraId="426D5B94" w14:textId="77777777" w:rsidR="00117670" w:rsidRPr="00E0027C" w:rsidRDefault="00117670" w:rsidP="00117670">
      <w:pPr>
        <w:tabs>
          <w:tab w:val="left" w:pos="901"/>
          <w:tab w:val="left" w:pos="1576"/>
          <w:tab w:val="left" w:pos="2137"/>
          <w:tab w:val="left" w:pos="2699"/>
          <w:tab w:val="left" w:pos="3263"/>
          <w:tab w:val="left" w:pos="3824"/>
          <w:tab w:val="left" w:pos="4388"/>
          <w:tab w:val="left" w:pos="4949"/>
          <w:tab w:val="left" w:pos="6075"/>
          <w:tab w:val="left" w:pos="7200"/>
        </w:tabs>
        <w:spacing w:before="240" w:line="360" w:lineRule="auto"/>
        <w:jc w:val="center"/>
        <w:rPr>
          <w:rFonts w:ascii="David" w:hAnsi="David" w:cs="David"/>
          <w:b/>
          <w:bCs/>
          <w:sz w:val="23"/>
          <w:szCs w:val="23"/>
          <w:u w:val="single"/>
          <w:rtl/>
        </w:rPr>
      </w:pPr>
      <w:r w:rsidRPr="00E0027C">
        <w:rPr>
          <w:rFonts w:ascii="David" w:hAnsi="David" w:cs="David"/>
          <w:b/>
          <w:bCs/>
          <w:sz w:val="23"/>
          <w:szCs w:val="23"/>
          <w:u w:val="single"/>
          <w:rtl/>
        </w:rPr>
        <w:t>אישור עורך הדין</w:t>
      </w:r>
    </w:p>
    <w:tbl>
      <w:tblPr>
        <w:tblStyle w:val="afb"/>
        <w:tblpPr w:leftFromText="180" w:rightFromText="180" w:vertAnchor="text" w:horzAnchor="margin" w:tblpY="175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2121"/>
        <w:gridCol w:w="1121"/>
        <w:gridCol w:w="2383"/>
        <w:gridCol w:w="982"/>
        <w:gridCol w:w="2243"/>
      </w:tblGrid>
      <w:tr w:rsidR="00117670" w:rsidRPr="00E0027C" w14:paraId="5A0F2E63" w14:textId="77777777" w:rsidTr="0024396B">
        <w:trPr>
          <w:trHeight w:val="385"/>
          <w:tblHeader/>
        </w:trPr>
        <w:tc>
          <w:tcPr>
            <w:tcW w:w="2121" w:type="dxa"/>
            <w:tcBorders>
              <w:top w:val="single" w:sz="4" w:space="0" w:color="auto"/>
            </w:tcBorders>
          </w:tcPr>
          <w:p w14:paraId="785F02BF" w14:textId="77777777" w:rsidR="00117670" w:rsidRPr="00E0027C" w:rsidRDefault="00117670" w:rsidP="0024396B">
            <w:pPr>
              <w:spacing w:line="360" w:lineRule="auto"/>
              <w:jc w:val="center"/>
              <w:rPr>
                <w:rFonts w:ascii="David" w:hAnsi="David" w:cs="David"/>
                <w:sz w:val="23"/>
                <w:szCs w:val="23"/>
                <w:rtl/>
              </w:rPr>
            </w:pPr>
            <w:r w:rsidRPr="00E0027C">
              <w:rPr>
                <w:rFonts w:ascii="David" w:hAnsi="David" w:cs="David" w:hint="eastAsia"/>
                <w:sz w:val="23"/>
                <w:szCs w:val="23"/>
                <w:rtl/>
              </w:rPr>
              <w:t>תאריך</w:t>
            </w:r>
          </w:p>
        </w:tc>
        <w:tc>
          <w:tcPr>
            <w:tcW w:w="1121" w:type="dxa"/>
          </w:tcPr>
          <w:p w14:paraId="6FF94C40" w14:textId="77777777" w:rsidR="00117670" w:rsidRPr="00E0027C" w:rsidRDefault="00117670" w:rsidP="0024396B">
            <w:pPr>
              <w:spacing w:line="360" w:lineRule="auto"/>
              <w:jc w:val="both"/>
              <w:rPr>
                <w:rFonts w:ascii="David" w:hAnsi="David" w:cs="David"/>
                <w:sz w:val="23"/>
                <w:szCs w:val="23"/>
                <w:rtl/>
              </w:rPr>
            </w:pPr>
          </w:p>
        </w:tc>
        <w:tc>
          <w:tcPr>
            <w:tcW w:w="2383" w:type="dxa"/>
            <w:tcBorders>
              <w:top w:val="single" w:sz="4" w:space="0" w:color="auto"/>
            </w:tcBorders>
          </w:tcPr>
          <w:p w14:paraId="49EF1E9F" w14:textId="77777777" w:rsidR="00117670" w:rsidRPr="00E0027C" w:rsidRDefault="00117670" w:rsidP="0024396B">
            <w:pPr>
              <w:spacing w:line="360" w:lineRule="auto"/>
              <w:jc w:val="center"/>
              <w:rPr>
                <w:rFonts w:ascii="David" w:hAnsi="David" w:cs="David"/>
                <w:sz w:val="23"/>
                <w:szCs w:val="23"/>
                <w:rtl/>
              </w:rPr>
            </w:pPr>
            <w:r w:rsidRPr="00E0027C">
              <w:rPr>
                <w:rFonts w:ascii="David" w:hAnsi="David" w:cs="David" w:hint="eastAsia"/>
                <w:sz w:val="23"/>
                <w:szCs w:val="23"/>
                <w:rtl/>
              </w:rPr>
              <w:t>שם</w:t>
            </w:r>
            <w:r w:rsidRPr="00E0027C">
              <w:rPr>
                <w:rFonts w:ascii="David" w:hAnsi="David" w:cs="David"/>
                <w:sz w:val="23"/>
                <w:szCs w:val="23"/>
                <w:rtl/>
              </w:rPr>
              <w:t xml:space="preserve"> </w:t>
            </w:r>
            <w:r w:rsidRPr="00E0027C">
              <w:rPr>
                <w:rFonts w:ascii="David" w:hAnsi="David" w:cs="David" w:hint="eastAsia"/>
                <w:sz w:val="23"/>
                <w:szCs w:val="23"/>
                <w:rtl/>
              </w:rPr>
              <w:t>מורשה</w:t>
            </w:r>
            <w:r w:rsidRPr="00E0027C">
              <w:rPr>
                <w:rFonts w:ascii="David" w:hAnsi="David" w:cs="David"/>
                <w:sz w:val="23"/>
                <w:szCs w:val="23"/>
                <w:rtl/>
              </w:rPr>
              <w:t xml:space="preserve"> </w:t>
            </w:r>
            <w:r w:rsidRPr="00E0027C">
              <w:rPr>
                <w:rFonts w:ascii="David" w:hAnsi="David" w:cs="David" w:hint="eastAsia"/>
                <w:sz w:val="23"/>
                <w:szCs w:val="23"/>
                <w:rtl/>
              </w:rPr>
              <w:t>החתימה</w:t>
            </w:r>
          </w:p>
        </w:tc>
        <w:tc>
          <w:tcPr>
            <w:tcW w:w="982" w:type="dxa"/>
          </w:tcPr>
          <w:p w14:paraId="75769ED6" w14:textId="77777777" w:rsidR="00117670" w:rsidRPr="00E0027C" w:rsidRDefault="00117670" w:rsidP="0024396B">
            <w:pPr>
              <w:spacing w:line="360" w:lineRule="auto"/>
              <w:jc w:val="both"/>
              <w:rPr>
                <w:rFonts w:ascii="David" w:hAnsi="David" w:cs="David"/>
                <w:sz w:val="23"/>
                <w:szCs w:val="23"/>
                <w:rtl/>
              </w:rPr>
            </w:pPr>
          </w:p>
        </w:tc>
        <w:tc>
          <w:tcPr>
            <w:tcW w:w="2243" w:type="dxa"/>
            <w:tcBorders>
              <w:top w:val="single" w:sz="4" w:space="0" w:color="auto"/>
            </w:tcBorders>
          </w:tcPr>
          <w:p w14:paraId="62B87937" w14:textId="77777777" w:rsidR="00117670" w:rsidRPr="00E0027C" w:rsidRDefault="00117670" w:rsidP="0024396B">
            <w:pPr>
              <w:spacing w:line="360" w:lineRule="auto"/>
              <w:jc w:val="center"/>
              <w:rPr>
                <w:rFonts w:ascii="David" w:hAnsi="David" w:cs="David"/>
                <w:sz w:val="23"/>
                <w:szCs w:val="23"/>
                <w:rtl/>
              </w:rPr>
            </w:pPr>
            <w:r w:rsidRPr="00E0027C">
              <w:rPr>
                <w:rFonts w:ascii="David" w:hAnsi="David" w:cs="David" w:hint="eastAsia"/>
                <w:sz w:val="23"/>
                <w:szCs w:val="23"/>
                <w:rtl/>
              </w:rPr>
              <w:t>חתימה</w:t>
            </w:r>
            <w:r w:rsidRPr="00E0027C">
              <w:rPr>
                <w:rFonts w:ascii="David" w:hAnsi="David" w:cs="David"/>
                <w:sz w:val="23"/>
                <w:szCs w:val="23"/>
                <w:rtl/>
              </w:rPr>
              <w:t xml:space="preserve"> </w:t>
            </w:r>
            <w:r w:rsidRPr="00E0027C">
              <w:rPr>
                <w:rFonts w:ascii="David" w:hAnsi="David" w:cs="David" w:hint="eastAsia"/>
                <w:sz w:val="23"/>
                <w:szCs w:val="23"/>
                <w:rtl/>
              </w:rPr>
              <w:t>וחותמת</w:t>
            </w:r>
          </w:p>
        </w:tc>
      </w:tr>
    </w:tbl>
    <w:p w14:paraId="13736C07" w14:textId="77777777" w:rsidR="00117670" w:rsidRDefault="00117670" w:rsidP="00117670">
      <w:pPr>
        <w:spacing w:line="360" w:lineRule="auto"/>
        <w:jc w:val="both"/>
        <w:rPr>
          <w:rFonts w:ascii="David" w:hAnsi="David" w:cs="David"/>
          <w:sz w:val="23"/>
          <w:szCs w:val="23"/>
          <w:rtl/>
        </w:rPr>
      </w:pPr>
      <w:r w:rsidRPr="00E0027C">
        <w:rPr>
          <w:rFonts w:ascii="David" w:hAnsi="David" w:cs="David"/>
          <w:sz w:val="23"/>
          <w:szCs w:val="23"/>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E03F6C6" w14:textId="77777777" w:rsidR="00117670" w:rsidRDefault="00117670" w:rsidP="00117670">
      <w:pPr>
        <w:bidi w:val="0"/>
        <w:rPr>
          <w:rFonts w:ascii="David" w:hAnsi="David" w:cs="David"/>
          <w:sz w:val="23"/>
          <w:szCs w:val="23"/>
        </w:rPr>
      </w:pPr>
      <w:r>
        <w:rPr>
          <w:rFonts w:ascii="David" w:hAnsi="David" w:cs="David"/>
          <w:sz w:val="23"/>
          <w:szCs w:val="23"/>
          <w:rtl/>
        </w:rPr>
        <w:br w:type="page"/>
      </w:r>
    </w:p>
    <w:tbl>
      <w:tblPr>
        <w:bidiVisual/>
        <w:tblW w:w="9122" w:type="dxa"/>
        <w:jc w:val="right"/>
        <w:tblBorders>
          <w:bottom w:val="single" w:sz="4" w:space="0" w:color="auto"/>
          <w:insideH w:val="single" w:sz="4" w:space="0" w:color="auto"/>
        </w:tblBorders>
        <w:tblCellMar>
          <w:right w:w="170" w:type="dxa"/>
        </w:tblCellMar>
        <w:tblLook w:val="01E0" w:firstRow="1" w:lastRow="1" w:firstColumn="1" w:lastColumn="1" w:noHBand="0" w:noVBand="0"/>
        <w:tblDescription w:val="טבלה לסידור חתימות"/>
      </w:tblPr>
      <w:tblGrid>
        <w:gridCol w:w="9122"/>
      </w:tblGrid>
      <w:tr w:rsidR="00117670" w:rsidRPr="009952B9" w14:paraId="017F2975" w14:textId="77777777" w:rsidTr="0024396B">
        <w:trPr>
          <w:trHeight w:hRule="exact" w:val="520"/>
          <w:jc w:val="right"/>
        </w:trPr>
        <w:tc>
          <w:tcPr>
            <w:tcW w:w="9122" w:type="dxa"/>
            <w:tcBorders>
              <w:top w:val="nil"/>
              <w:bottom w:val="nil"/>
            </w:tcBorders>
            <w:shd w:val="clear" w:color="auto" w:fill="D9D9D9" w:themeFill="background1" w:themeFillShade="D9"/>
            <w:vAlign w:val="center"/>
          </w:tcPr>
          <w:p w14:paraId="091EE68B" w14:textId="77777777" w:rsidR="00117670" w:rsidRPr="009952B9" w:rsidRDefault="00117670" w:rsidP="0024396B">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ו</w:t>
            </w:r>
            <w:r w:rsidRPr="009952B9">
              <w:rPr>
                <w:rtl/>
              </w:rPr>
              <w:t>'</w:t>
            </w:r>
          </w:p>
        </w:tc>
      </w:tr>
      <w:tr w:rsidR="00117670" w:rsidRPr="009952B9" w14:paraId="17202DF4" w14:textId="77777777" w:rsidTr="0024396B">
        <w:trPr>
          <w:trHeight w:hRule="exact" w:val="520"/>
          <w:jc w:val="right"/>
        </w:trPr>
        <w:tc>
          <w:tcPr>
            <w:tcW w:w="9122" w:type="dxa"/>
            <w:tcBorders>
              <w:top w:val="nil"/>
              <w:bottom w:val="nil"/>
            </w:tcBorders>
            <w:shd w:val="clear" w:color="auto" w:fill="1B3461"/>
            <w:vAlign w:val="center"/>
          </w:tcPr>
          <w:p w14:paraId="06662182" w14:textId="77777777" w:rsidR="00117670" w:rsidRPr="009952B9" w:rsidRDefault="00117670" w:rsidP="0024396B">
            <w:pPr>
              <w:pStyle w:val="afffd"/>
              <w:jc w:val="left"/>
              <w:rPr>
                <w:rFonts w:ascii="David" w:hAnsi="David" w:cs="David"/>
                <w:rtl/>
              </w:rPr>
            </w:pPr>
            <w:r w:rsidRPr="009952B9">
              <w:rPr>
                <w:rFonts w:ascii="David" w:hAnsi="David" w:cs="David"/>
                <w:b w:val="0"/>
                <w:i/>
                <w:rtl/>
              </w:rPr>
              <w:t>התחייבות בדבר שימוש בתוכנות מקוריות</w:t>
            </w:r>
          </w:p>
        </w:tc>
      </w:tr>
    </w:tbl>
    <w:p w14:paraId="488FB1AE" w14:textId="3E0FCA35" w:rsidR="00117670" w:rsidRPr="009952B9" w:rsidRDefault="00117670" w:rsidP="00A464ED">
      <w:pPr>
        <w:autoSpaceDE w:val="0"/>
        <w:autoSpaceDN w:val="0"/>
        <w:spacing w:before="240" w:line="360" w:lineRule="auto"/>
        <w:jc w:val="both"/>
        <w:rPr>
          <w:rFonts w:ascii="David" w:hAnsi="David" w:cs="David"/>
          <w:szCs w:val="24"/>
        </w:rPr>
      </w:pPr>
      <w:r w:rsidRPr="009952B9">
        <w:rPr>
          <w:rFonts w:ascii="David" w:hAnsi="David" w:cs="David"/>
          <w:szCs w:val="24"/>
          <w:rtl/>
        </w:rPr>
        <w:t xml:space="preserve">הנני נותן תצהיר זה בשם _________________ שהוא הגוף המבקש להתקשר עם </w:t>
      </w:r>
      <w:r w:rsidRPr="00617CAA">
        <w:rPr>
          <w:rFonts w:ascii="David" w:hAnsi="David" w:cs="David"/>
          <w:szCs w:val="24"/>
          <w:rtl/>
        </w:rPr>
        <w:t xml:space="preserve">המזמין במסגרת </w:t>
      </w:r>
      <w:r>
        <w:rPr>
          <w:rFonts w:ascii="David" w:hAnsi="David" w:cs="David" w:hint="cs"/>
          <w:b/>
          <w:bCs/>
          <w:rtl/>
        </w:rPr>
        <w:t>קול קורא</w:t>
      </w:r>
      <w:r w:rsidRPr="00617CAA">
        <w:rPr>
          <w:rFonts w:ascii="David" w:hAnsi="David" w:cs="David"/>
          <w:b/>
          <w:bCs/>
          <w:rtl/>
        </w:rPr>
        <w:t xml:space="preserve"> מס' </w:t>
      </w:r>
      <w:r w:rsidR="00A464ED">
        <w:rPr>
          <w:rFonts w:ascii="David" w:hAnsi="David" w:cs="David" w:hint="cs"/>
          <w:b/>
          <w:bCs/>
          <w:rtl/>
        </w:rPr>
        <w:t>14/2025</w:t>
      </w:r>
      <w:r w:rsidRPr="00617CAA">
        <w:rPr>
          <w:rFonts w:ascii="David" w:hAnsi="David" w:cs="David" w:hint="cs"/>
          <w:b/>
          <w:bCs/>
          <w:rtl/>
        </w:rPr>
        <w:t xml:space="preserve"> </w:t>
      </w:r>
      <w:r w:rsidRPr="00617CAA">
        <w:rPr>
          <w:rFonts w:ascii="David" w:hAnsi="David" w:cs="David"/>
          <w:b/>
          <w:bCs/>
          <w:rtl/>
        </w:rPr>
        <w:t>למתן שירותי למימון מחקרים בתחומי האנרגיה ומדעי האדמה והים</w:t>
      </w:r>
      <w:r w:rsidRPr="00617CAA">
        <w:rPr>
          <w:rFonts w:ascii="David" w:hAnsi="David" w:cs="David"/>
          <w:szCs w:val="24"/>
          <w:rtl/>
        </w:rPr>
        <w:t xml:space="preserve"> (להלן: "</w:t>
      </w:r>
      <w:r w:rsidRPr="00617CAA">
        <w:rPr>
          <w:rFonts w:ascii="David" w:hAnsi="David" w:cs="David"/>
          <w:b/>
          <w:bCs/>
          <w:szCs w:val="24"/>
          <w:rtl/>
        </w:rPr>
        <w:t>ה</w:t>
      </w:r>
      <w:r w:rsidR="006A1CB5">
        <w:rPr>
          <w:rFonts w:ascii="David" w:hAnsi="David" w:cs="David"/>
          <w:b/>
          <w:bCs/>
          <w:szCs w:val="24"/>
          <w:rtl/>
        </w:rPr>
        <w:t>מבקש</w:t>
      </w:r>
      <w:r w:rsidRPr="00617CAA">
        <w:rPr>
          <w:rFonts w:ascii="David" w:hAnsi="David" w:cs="David"/>
          <w:szCs w:val="24"/>
          <w:rtl/>
        </w:rPr>
        <w:t>"). אני מכהן כ _______________ והנני מוסמך/ת למסור תצהיר זה בשם ה</w:t>
      </w:r>
      <w:r w:rsidR="006A1CB5">
        <w:rPr>
          <w:rFonts w:ascii="David" w:hAnsi="David" w:cs="David"/>
          <w:szCs w:val="24"/>
          <w:rtl/>
        </w:rPr>
        <w:t>מבקש</w:t>
      </w:r>
      <w:r w:rsidRPr="009952B9">
        <w:rPr>
          <w:rFonts w:ascii="David" w:hAnsi="David" w:cs="David"/>
          <w:szCs w:val="24"/>
          <w:rtl/>
        </w:rPr>
        <w:t xml:space="preserve">. </w:t>
      </w:r>
    </w:p>
    <w:p w14:paraId="4BA03815" w14:textId="22054F59" w:rsidR="00117670" w:rsidRPr="009952B9" w:rsidRDefault="00117670" w:rsidP="00117670">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t>הריני להצהיר כי ה</w:t>
      </w:r>
      <w:r w:rsidR="004D3DC2">
        <w:rPr>
          <w:rFonts w:ascii="David" w:hAnsi="David" w:cs="David"/>
          <w:szCs w:val="24"/>
          <w:rtl/>
        </w:rPr>
        <w:t xml:space="preserve">מבקש </w:t>
      </w:r>
      <w:r w:rsidRPr="009952B9">
        <w:rPr>
          <w:rFonts w:ascii="David" w:hAnsi="David" w:cs="David"/>
          <w:szCs w:val="24"/>
          <w:rtl/>
        </w:rPr>
        <w:t xml:space="preserve">מתחייב לעשות שימוש אך ורק בתוכנות מקוריות לצורך </w:t>
      </w:r>
      <w:r>
        <w:rPr>
          <w:rFonts w:ascii="David" w:hAnsi="David" w:cs="David" w:hint="cs"/>
          <w:szCs w:val="24"/>
          <w:rtl/>
        </w:rPr>
        <w:t>קול קורא</w:t>
      </w:r>
      <w:r w:rsidRPr="009952B9">
        <w:rPr>
          <w:rFonts w:ascii="David" w:hAnsi="David" w:cs="David"/>
          <w:szCs w:val="24"/>
          <w:rtl/>
        </w:rPr>
        <w:t xml:space="preserve"> זה ומתן השירותים נשוא ה</w:t>
      </w:r>
      <w:r>
        <w:rPr>
          <w:rFonts w:ascii="David" w:hAnsi="David" w:cs="David" w:hint="cs"/>
          <w:szCs w:val="24"/>
          <w:rtl/>
        </w:rPr>
        <w:t>קול קורא</w:t>
      </w:r>
      <w:r w:rsidRPr="009952B9">
        <w:rPr>
          <w:rFonts w:ascii="David" w:hAnsi="David" w:cs="David"/>
          <w:szCs w:val="24"/>
          <w:rtl/>
        </w:rPr>
        <w:t xml:space="preserve"> ככל שהצעתו תוכרז כ</w:t>
      </w:r>
      <w:r w:rsidR="004D3DC2">
        <w:rPr>
          <w:rFonts w:ascii="David" w:hAnsi="David" w:cs="David"/>
          <w:szCs w:val="24"/>
          <w:rtl/>
        </w:rPr>
        <w:t xml:space="preserve">בקשה </w:t>
      </w:r>
      <w:r w:rsidRPr="009952B9">
        <w:rPr>
          <w:rFonts w:ascii="David" w:hAnsi="David" w:cs="David"/>
          <w:szCs w:val="24"/>
          <w:rtl/>
        </w:rPr>
        <w:t>הזוכה ב</w:t>
      </w:r>
      <w:r>
        <w:rPr>
          <w:rFonts w:ascii="David" w:hAnsi="David" w:cs="David" w:hint="cs"/>
          <w:szCs w:val="24"/>
          <w:rtl/>
        </w:rPr>
        <w:t>קול קורא</w:t>
      </w:r>
      <w:r w:rsidRPr="009952B9">
        <w:rPr>
          <w:rFonts w:ascii="David" w:hAnsi="David" w:cs="David"/>
          <w:szCs w:val="24"/>
          <w:rtl/>
        </w:rPr>
        <w:t xml:space="preserve">. </w:t>
      </w:r>
    </w:p>
    <w:p w14:paraId="5C9461CE" w14:textId="77777777" w:rsidR="00117670" w:rsidRPr="009952B9" w:rsidRDefault="00117670" w:rsidP="00117670">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t xml:space="preserve">זה שמי, להלן חתימתי ותוכן תצהירי דלעיל אמת. </w:t>
      </w:r>
    </w:p>
    <w:p w14:paraId="4379166B" w14:textId="77777777" w:rsidR="00117670" w:rsidRPr="009952B9" w:rsidRDefault="00117670" w:rsidP="00117670">
      <w:pPr>
        <w:overflowPunct w:val="0"/>
        <w:autoSpaceDE w:val="0"/>
        <w:autoSpaceDN w:val="0"/>
        <w:adjustRightInd w:val="0"/>
        <w:spacing w:line="360" w:lineRule="auto"/>
        <w:jc w:val="both"/>
        <w:textAlignment w:val="baseline"/>
        <w:rPr>
          <w:rFonts w:ascii="David" w:hAnsi="David" w:cs="David"/>
          <w:szCs w:val="24"/>
          <w:rtl/>
        </w:rPr>
      </w:pPr>
    </w:p>
    <w:p w14:paraId="175DE702" w14:textId="77777777" w:rsidR="00117670" w:rsidRPr="009952B9" w:rsidRDefault="00117670" w:rsidP="00117670">
      <w:pPr>
        <w:overflowPunct w:val="0"/>
        <w:autoSpaceDE w:val="0"/>
        <w:autoSpaceDN w:val="0"/>
        <w:adjustRightInd w:val="0"/>
        <w:spacing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718"/>
        <w:gridCol w:w="426"/>
        <w:gridCol w:w="1984"/>
        <w:gridCol w:w="425"/>
        <w:gridCol w:w="1985"/>
        <w:gridCol w:w="425"/>
        <w:gridCol w:w="1985"/>
      </w:tblGrid>
      <w:tr w:rsidR="00117670" w:rsidRPr="009952B9" w14:paraId="00BC5E1C" w14:textId="77777777" w:rsidTr="0024396B">
        <w:trPr>
          <w:tblHeader/>
        </w:trPr>
        <w:tc>
          <w:tcPr>
            <w:tcW w:w="1718" w:type="dxa"/>
            <w:tcBorders>
              <w:top w:val="single" w:sz="4" w:space="0" w:color="auto"/>
            </w:tcBorders>
          </w:tcPr>
          <w:p w14:paraId="0873ECEE"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תאריך</w:t>
            </w:r>
          </w:p>
        </w:tc>
        <w:tc>
          <w:tcPr>
            <w:tcW w:w="426" w:type="dxa"/>
          </w:tcPr>
          <w:p w14:paraId="62551896" w14:textId="77777777" w:rsidR="00117670" w:rsidRPr="009952B9" w:rsidRDefault="00117670" w:rsidP="0024396B">
            <w:pPr>
              <w:spacing w:line="360" w:lineRule="auto"/>
              <w:jc w:val="both"/>
              <w:rPr>
                <w:rFonts w:ascii="David" w:hAnsi="David" w:cs="David"/>
                <w:szCs w:val="24"/>
                <w:rtl/>
              </w:rPr>
            </w:pPr>
          </w:p>
        </w:tc>
        <w:tc>
          <w:tcPr>
            <w:tcW w:w="1984" w:type="dxa"/>
            <w:tcBorders>
              <w:top w:val="single" w:sz="4" w:space="0" w:color="auto"/>
            </w:tcBorders>
          </w:tcPr>
          <w:p w14:paraId="759D202F"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שם מורשה החתימה</w:t>
            </w:r>
          </w:p>
        </w:tc>
        <w:tc>
          <w:tcPr>
            <w:tcW w:w="425" w:type="dxa"/>
          </w:tcPr>
          <w:p w14:paraId="27E8A848" w14:textId="77777777" w:rsidR="00117670" w:rsidRPr="009952B9" w:rsidRDefault="00117670" w:rsidP="0024396B">
            <w:pPr>
              <w:spacing w:line="360" w:lineRule="auto"/>
              <w:jc w:val="both"/>
              <w:rPr>
                <w:rFonts w:ascii="David" w:hAnsi="David" w:cs="David"/>
                <w:szCs w:val="24"/>
                <w:rtl/>
              </w:rPr>
            </w:pPr>
          </w:p>
        </w:tc>
        <w:tc>
          <w:tcPr>
            <w:tcW w:w="1985" w:type="dxa"/>
            <w:tcBorders>
              <w:top w:val="single" w:sz="4" w:space="0" w:color="auto"/>
            </w:tcBorders>
          </w:tcPr>
          <w:p w14:paraId="238C99B7"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hint="eastAsia"/>
                <w:szCs w:val="24"/>
                <w:rtl/>
              </w:rPr>
              <w:t>חתימה</w:t>
            </w:r>
          </w:p>
        </w:tc>
        <w:tc>
          <w:tcPr>
            <w:tcW w:w="425" w:type="dxa"/>
          </w:tcPr>
          <w:p w14:paraId="63F1C6DD" w14:textId="77777777" w:rsidR="00117670" w:rsidRPr="009952B9" w:rsidRDefault="00117670" w:rsidP="0024396B">
            <w:pPr>
              <w:spacing w:line="360" w:lineRule="auto"/>
              <w:jc w:val="both"/>
              <w:rPr>
                <w:rFonts w:ascii="David" w:hAnsi="David" w:cs="David"/>
                <w:szCs w:val="24"/>
                <w:rtl/>
              </w:rPr>
            </w:pPr>
          </w:p>
        </w:tc>
        <w:tc>
          <w:tcPr>
            <w:tcW w:w="1985" w:type="dxa"/>
            <w:tcBorders>
              <w:top w:val="single" w:sz="4" w:space="0" w:color="auto"/>
            </w:tcBorders>
          </w:tcPr>
          <w:p w14:paraId="4D66EDC4"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hint="eastAsia"/>
                <w:szCs w:val="24"/>
                <w:rtl/>
              </w:rPr>
              <w:t>חותמת</w:t>
            </w:r>
          </w:p>
        </w:tc>
      </w:tr>
    </w:tbl>
    <w:p w14:paraId="55730CD8" w14:textId="77777777" w:rsidR="00117670" w:rsidRPr="00E0027C" w:rsidRDefault="00117670" w:rsidP="00117670">
      <w:pPr>
        <w:overflowPunct w:val="0"/>
        <w:autoSpaceDE w:val="0"/>
        <w:autoSpaceDN w:val="0"/>
        <w:adjustRightInd w:val="0"/>
        <w:spacing w:line="360" w:lineRule="auto"/>
        <w:jc w:val="both"/>
        <w:textAlignment w:val="baseline"/>
        <w:rPr>
          <w:rFonts w:ascii="David" w:hAnsi="David" w:cs="David"/>
          <w:sz w:val="24"/>
          <w:szCs w:val="24"/>
          <w:rtl/>
        </w:rPr>
      </w:pPr>
    </w:p>
    <w:p w14:paraId="39C0AEE9" w14:textId="77777777" w:rsidR="00117670" w:rsidRPr="00E0027C" w:rsidRDefault="00117670" w:rsidP="001176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3002E9ED" w14:textId="77777777" w:rsidR="00117670" w:rsidRPr="00E0027C" w:rsidRDefault="00117670" w:rsidP="001176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E0027C">
        <w:rPr>
          <w:rFonts w:ascii="David" w:hAnsi="David" w:cs="David"/>
          <w:b/>
          <w:bCs/>
          <w:sz w:val="24"/>
          <w:szCs w:val="24"/>
          <w:u w:val="single"/>
          <w:rtl/>
        </w:rPr>
        <w:t>אישור עורך הדין</w:t>
      </w:r>
    </w:p>
    <w:p w14:paraId="7AD4F54C" w14:textId="77777777" w:rsidR="00117670" w:rsidRPr="00E0027C" w:rsidRDefault="00117670" w:rsidP="001176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56D35A65" w14:textId="77777777" w:rsidR="00117670" w:rsidRPr="00E0027C" w:rsidRDefault="00117670" w:rsidP="00117670">
      <w:pPr>
        <w:spacing w:line="360" w:lineRule="auto"/>
        <w:jc w:val="both"/>
        <w:rPr>
          <w:rFonts w:ascii="David" w:hAnsi="David" w:cs="David"/>
          <w:sz w:val="24"/>
          <w:szCs w:val="24"/>
          <w:rtl/>
        </w:rPr>
      </w:pPr>
      <w:r w:rsidRPr="00E0027C">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3FC337" w14:textId="77777777" w:rsidR="00117670" w:rsidRPr="00E0027C" w:rsidRDefault="00117670" w:rsidP="00117670">
      <w:pPr>
        <w:spacing w:line="360" w:lineRule="auto"/>
        <w:rPr>
          <w:rFonts w:ascii="David" w:hAnsi="David" w:cs="David"/>
          <w:sz w:val="24"/>
          <w:szCs w:val="24"/>
          <w:rtl/>
        </w:rPr>
      </w:pPr>
      <w:r w:rsidRPr="00E0027C">
        <w:rPr>
          <w:rFonts w:ascii="David" w:hAnsi="David" w:cs="David"/>
          <w:sz w:val="24"/>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2144"/>
        <w:gridCol w:w="1134"/>
        <w:gridCol w:w="2409"/>
        <w:gridCol w:w="993"/>
        <w:gridCol w:w="2268"/>
      </w:tblGrid>
      <w:tr w:rsidR="00117670" w:rsidRPr="00E0027C" w14:paraId="2F2D0E5D" w14:textId="77777777" w:rsidTr="0024396B">
        <w:trPr>
          <w:tblHeader/>
          <w:jc w:val="center"/>
        </w:trPr>
        <w:tc>
          <w:tcPr>
            <w:tcW w:w="2144" w:type="dxa"/>
            <w:tcBorders>
              <w:top w:val="single" w:sz="4" w:space="0" w:color="auto"/>
            </w:tcBorders>
          </w:tcPr>
          <w:p w14:paraId="7A30C562" w14:textId="77777777" w:rsidR="00117670" w:rsidRPr="00E0027C" w:rsidRDefault="00117670" w:rsidP="0024396B">
            <w:pPr>
              <w:spacing w:line="360" w:lineRule="auto"/>
              <w:jc w:val="center"/>
              <w:rPr>
                <w:rFonts w:ascii="David" w:hAnsi="David" w:cs="David"/>
                <w:sz w:val="24"/>
                <w:szCs w:val="24"/>
                <w:rtl/>
              </w:rPr>
            </w:pPr>
            <w:r w:rsidRPr="00E0027C">
              <w:rPr>
                <w:rFonts w:ascii="David" w:hAnsi="David" w:cs="David" w:hint="eastAsia"/>
                <w:sz w:val="24"/>
                <w:szCs w:val="24"/>
                <w:rtl/>
              </w:rPr>
              <w:t>תאריך</w:t>
            </w:r>
          </w:p>
        </w:tc>
        <w:tc>
          <w:tcPr>
            <w:tcW w:w="1134" w:type="dxa"/>
          </w:tcPr>
          <w:p w14:paraId="3C11277B" w14:textId="77777777" w:rsidR="00117670" w:rsidRPr="00E0027C" w:rsidRDefault="00117670" w:rsidP="0024396B">
            <w:pPr>
              <w:spacing w:line="360" w:lineRule="auto"/>
              <w:jc w:val="both"/>
              <w:rPr>
                <w:rFonts w:ascii="David" w:hAnsi="David" w:cs="David"/>
                <w:sz w:val="24"/>
                <w:szCs w:val="24"/>
                <w:rtl/>
              </w:rPr>
            </w:pPr>
          </w:p>
        </w:tc>
        <w:tc>
          <w:tcPr>
            <w:tcW w:w="2409" w:type="dxa"/>
            <w:tcBorders>
              <w:top w:val="single" w:sz="4" w:space="0" w:color="auto"/>
            </w:tcBorders>
          </w:tcPr>
          <w:p w14:paraId="79245C4B" w14:textId="77777777" w:rsidR="00117670" w:rsidRPr="00E0027C" w:rsidRDefault="00117670" w:rsidP="0024396B">
            <w:pPr>
              <w:spacing w:line="360" w:lineRule="auto"/>
              <w:jc w:val="center"/>
              <w:rPr>
                <w:rFonts w:ascii="David" w:hAnsi="David" w:cs="David"/>
                <w:sz w:val="24"/>
                <w:szCs w:val="24"/>
                <w:rtl/>
              </w:rPr>
            </w:pPr>
            <w:r w:rsidRPr="00E0027C">
              <w:rPr>
                <w:rFonts w:ascii="David" w:hAnsi="David" w:cs="David" w:hint="eastAsia"/>
                <w:sz w:val="24"/>
                <w:szCs w:val="24"/>
                <w:rtl/>
              </w:rPr>
              <w:t>מס</w:t>
            </w:r>
            <w:r w:rsidRPr="00E0027C">
              <w:rPr>
                <w:rFonts w:ascii="David" w:hAnsi="David" w:cs="David"/>
                <w:sz w:val="24"/>
                <w:szCs w:val="24"/>
                <w:rtl/>
              </w:rPr>
              <w:t xml:space="preserve">' </w:t>
            </w:r>
            <w:r w:rsidRPr="00E0027C">
              <w:rPr>
                <w:rFonts w:ascii="David" w:hAnsi="David" w:cs="David" w:hint="eastAsia"/>
                <w:sz w:val="24"/>
                <w:szCs w:val="24"/>
                <w:rtl/>
              </w:rPr>
              <w:t>רישיון</w:t>
            </w:r>
          </w:p>
        </w:tc>
        <w:tc>
          <w:tcPr>
            <w:tcW w:w="993" w:type="dxa"/>
          </w:tcPr>
          <w:p w14:paraId="02F59572" w14:textId="77777777" w:rsidR="00117670" w:rsidRPr="00E0027C" w:rsidRDefault="00117670" w:rsidP="0024396B">
            <w:pPr>
              <w:spacing w:line="360" w:lineRule="auto"/>
              <w:jc w:val="both"/>
              <w:rPr>
                <w:rFonts w:ascii="David" w:hAnsi="David" w:cs="David"/>
                <w:sz w:val="24"/>
                <w:szCs w:val="24"/>
                <w:rtl/>
              </w:rPr>
            </w:pPr>
          </w:p>
        </w:tc>
        <w:tc>
          <w:tcPr>
            <w:tcW w:w="2268" w:type="dxa"/>
            <w:tcBorders>
              <w:top w:val="single" w:sz="4" w:space="0" w:color="auto"/>
            </w:tcBorders>
          </w:tcPr>
          <w:p w14:paraId="2272F4FB" w14:textId="77777777" w:rsidR="00117670" w:rsidRPr="00E0027C" w:rsidRDefault="00117670" w:rsidP="0024396B">
            <w:pPr>
              <w:spacing w:line="360" w:lineRule="auto"/>
              <w:jc w:val="center"/>
              <w:rPr>
                <w:rFonts w:ascii="David" w:hAnsi="David" w:cs="David"/>
                <w:sz w:val="24"/>
                <w:szCs w:val="24"/>
                <w:rtl/>
              </w:rPr>
            </w:pPr>
            <w:r w:rsidRPr="00E0027C">
              <w:rPr>
                <w:rFonts w:ascii="David" w:hAnsi="David" w:cs="David" w:hint="eastAsia"/>
                <w:sz w:val="24"/>
                <w:szCs w:val="24"/>
                <w:rtl/>
              </w:rPr>
              <w:t>חתימה</w:t>
            </w:r>
            <w:r w:rsidRPr="00E0027C">
              <w:rPr>
                <w:rFonts w:ascii="David" w:hAnsi="David" w:cs="David"/>
                <w:sz w:val="24"/>
                <w:szCs w:val="24"/>
                <w:rtl/>
              </w:rPr>
              <w:t xml:space="preserve"> </w:t>
            </w:r>
            <w:r w:rsidRPr="00E0027C">
              <w:rPr>
                <w:rFonts w:ascii="David" w:hAnsi="David" w:cs="David" w:hint="eastAsia"/>
                <w:sz w:val="24"/>
                <w:szCs w:val="24"/>
                <w:rtl/>
              </w:rPr>
              <w:t>וחותמת</w:t>
            </w:r>
          </w:p>
        </w:tc>
      </w:tr>
    </w:tbl>
    <w:p w14:paraId="6E8CD3B5" w14:textId="77777777" w:rsidR="00117670" w:rsidRPr="00E0027C" w:rsidRDefault="00117670" w:rsidP="00117670">
      <w:pPr>
        <w:spacing w:line="360" w:lineRule="auto"/>
        <w:jc w:val="center"/>
        <w:rPr>
          <w:rFonts w:ascii="David" w:hAnsi="David" w:cs="David"/>
          <w:b/>
          <w:bCs/>
          <w:sz w:val="24"/>
          <w:szCs w:val="24"/>
          <w:u w:val="single"/>
          <w:rtl/>
        </w:rPr>
      </w:pPr>
    </w:p>
    <w:p w14:paraId="2BA2C35C" w14:textId="77777777" w:rsidR="00117670" w:rsidRPr="00E0027C" w:rsidRDefault="00117670" w:rsidP="00117670">
      <w:pPr>
        <w:bidi w:val="0"/>
        <w:spacing w:line="360" w:lineRule="auto"/>
        <w:rPr>
          <w:rFonts w:ascii="David" w:hAnsi="David" w:cs="David"/>
          <w:b/>
          <w:bCs/>
          <w:sz w:val="24"/>
          <w:szCs w:val="24"/>
        </w:rPr>
      </w:pPr>
      <w:r w:rsidRPr="00E0027C">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05"/>
      </w:tblGrid>
      <w:tr w:rsidR="00117670" w:rsidRPr="009952B9" w14:paraId="521FA95B" w14:textId="77777777" w:rsidTr="0024396B">
        <w:trPr>
          <w:trHeight w:hRule="exact" w:val="609"/>
          <w:jc w:val="right"/>
        </w:trPr>
        <w:tc>
          <w:tcPr>
            <w:tcW w:w="8905" w:type="dxa"/>
            <w:tcBorders>
              <w:top w:val="nil"/>
              <w:bottom w:val="nil"/>
            </w:tcBorders>
            <w:shd w:val="clear" w:color="auto" w:fill="D9D9D9" w:themeFill="background1" w:themeFillShade="D9"/>
            <w:vAlign w:val="center"/>
          </w:tcPr>
          <w:p w14:paraId="1E2D7CF6" w14:textId="77777777" w:rsidR="00117670" w:rsidRPr="009952B9" w:rsidRDefault="00117670" w:rsidP="0024396B">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טו</w:t>
            </w:r>
            <w:r w:rsidRPr="009952B9">
              <w:rPr>
                <w:rtl/>
              </w:rPr>
              <w:t>'</w:t>
            </w:r>
          </w:p>
        </w:tc>
      </w:tr>
      <w:tr w:rsidR="00117670" w:rsidRPr="00E0027C" w14:paraId="54893E35" w14:textId="77777777" w:rsidTr="0024396B">
        <w:trPr>
          <w:trHeight w:hRule="exact" w:val="609"/>
          <w:jc w:val="right"/>
        </w:trPr>
        <w:tc>
          <w:tcPr>
            <w:tcW w:w="8905" w:type="dxa"/>
            <w:tcBorders>
              <w:top w:val="nil"/>
              <w:bottom w:val="nil"/>
            </w:tcBorders>
            <w:shd w:val="clear" w:color="auto" w:fill="1B3461"/>
            <w:vAlign w:val="center"/>
          </w:tcPr>
          <w:p w14:paraId="23B0E68C" w14:textId="77777777" w:rsidR="00117670" w:rsidRPr="00E0027C" w:rsidRDefault="00117670" w:rsidP="0024396B">
            <w:pPr>
              <w:pStyle w:val="afffd"/>
              <w:spacing w:line="360" w:lineRule="auto"/>
              <w:jc w:val="left"/>
              <w:rPr>
                <w:rFonts w:ascii="David" w:hAnsi="David" w:cs="David"/>
                <w:sz w:val="24"/>
                <w:szCs w:val="24"/>
                <w:rtl/>
              </w:rPr>
            </w:pPr>
            <w:r w:rsidRPr="00E0027C">
              <w:rPr>
                <w:rFonts w:ascii="David" w:hAnsi="David" w:cs="David"/>
                <w:b w:val="0"/>
                <w:i/>
                <w:sz w:val="24"/>
                <w:szCs w:val="24"/>
                <w:rtl/>
              </w:rPr>
              <w:t>כתב ערבות ביצוע (ערבות שתוגש ע"י הזוכה בקול קורא כתנאי לחתימת ההסכם, עבור מוסד שאינו מתוקצב על ידי המדינה)</w:t>
            </w:r>
          </w:p>
        </w:tc>
      </w:tr>
    </w:tbl>
    <w:p w14:paraId="30245DAF" w14:textId="77777777" w:rsidR="00117670" w:rsidRPr="00E0027C" w:rsidRDefault="00117670" w:rsidP="00117670">
      <w:pPr>
        <w:tabs>
          <w:tab w:val="left" w:pos="7227"/>
        </w:tabs>
        <w:spacing w:after="0" w:line="360" w:lineRule="auto"/>
        <w:jc w:val="center"/>
        <w:rPr>
          <w:rFonts w:ascii="David" w:hAnsi="David" w:cs="David"/>
          <w:b/>
          <w:bCs/>
          <w:sz w:val="24"/>
          <w:szCs w:val="24"/>
          <w:rtl/>
        </w:rPr>
      </w:pPr>
      <w:r w:rsidRPr="00E0027C">
        <w:rPr>
          <w:rFonts w:ascii="David" w:hAnsi="David" w:cs="David"/>
          <w:b/>
          <w:bCs/>
          <w:sz w:val="24"/>
          <w:szCs w:val="24"/>
          <w:rtl/>
        </w:rPr>
        <w:t xml:space="preserve">תדפיס ערבות דיגיטאלית </w:t>
      </w:r>
    </w:p>
    <w:p w14:paraId="7E2AC1A9" w14:textId="77777777" w:rsidR="00117670" w:rsidRPr="00E0027C" w:rsidRDefault="00117670" w:rsidP="00117670">
      <w:pPr>
        <w:pBdr>
          <w:top w:val="single" w:sz="4" w:space="1" w:color="auto"/>
          <w:left w:val="single" w:sz="4" w:space="4" w:color="auto"/>
          <w:bottom w:val="single" w:sz="4" w:space="0" w:color="auto"/>
          <w:right w:val="single" w:sz="4" w:space="4" w:color="auto"/>
        </w:pBdr>
        <w:tabs>
          <w:tab w:val="left" w:pos="7227"/>
        </w:tabs>
        <w:spacing w:after="0" w:line="360" w:lineRule="auto"/>
        <w:rPr>
          <w:rFonts w:ascii="David" w:hAnsi="David" w:cs="David"/>
          <w:b/>
          <w:bCs/>
          <w:sz w:val="24"/>
          <w:szCs w:val="24"/>
          <w:rtl/>
        </w:rPr>
      </w:pPr>
      <w:r w:rsidRPr="00E0027C">
        <w:rPr>
          <w:rFonts w:ascii="David" w:hAnsi="David" w:cs="David"/>
          <w:b/>
          <w:bCs/>
          <w:sz w:val="24"/>
          <w:szCs w:val="24"/>
          <w:rtl/>
        </w:rPr>
        <w:t>מסמך זה הוא תדפיס של ערבות דיגיטאלית ונועד לצרכי המחשה בלבד</w:t>
      </w:r>
    </w:p>
    <w:p w14:paraId="49546E59" w14:textId="77777777" w:rsidR="00117670" w:rsidRPr="00E0027C" w:rsidRDefault="00117670" w:rsidP="00117670">
      <w:pPr>
        <w:pBdr>
          <w:top w:val="single" w:sz="4" w:space="1" w:color="auto"/>
          <w:left w:val="single" w:sz="4" w:space="4" w:color="auto"/>
          <w:bottom w:val="single" w:sz="4" w:space="0" w:color="auto"/>
          <w:right w:val="single" w:sz="4" w:space="4" w:color="auto"/>
        </w:pBdr>
        <w:tabs>
          <w:tab w:val="left" w:pos="7227"/>
        </w:tabs>
        <w:spacing w:after="0" w:line="360" w:lineRule="auto"/>
        <w:rPr>
          <w:rFonts w:ascii="David" w:hAnsi="David" w:cs="David"/>
          <w:sz w:val="24"/>
          <w:szCs w:val="24"/>
        </w:rPr>
      </w:pPr>
      <w:r w:rsidRPr="00E0027C">
        <w:rPr>
          <w:rFonts w:ascii="David" w:hAnsi="David" w:cs="David"/>
          <w:sz w:val="24"/>
          <w:szCs w:val="24"/>
          <w:rtl/>
        </w:rPr>
        <w:t xml:space="preserve">תדפיס זה הופק ע"י המערכת של ___________ (שם מנפיק הערבות/מקבל הערבות לפי העניין) ביום </w:t>
      </w:r>
      <w:r w:rsidRPr="00E0027C">
        <w:rPr>
          <w:rFonts w:ascii="David" w:hAnsi="David" w:cs="David"/>
          <w:sz w:val="24"/>
          <w:szCs w:val="24"/>
          <w:u w:val="single"/>
        </w:rPr>
        <w:t>DD/MM/YYYY</w:t>
      </w:r>
      <w:r w:rsidRPr="00E0027C">
        <w:rPr>
          <w:rFonts w:ascii="David" w:hAnsi="David" w:cs="David"/>
          <w:sz w:val="24"/>
          <w:szCs w:val="24"/>
          <w:rtl/>
        </w:rPr>
        <w:t xml:space="preserve"> ב- </w:t>
      </w:r>
      <w:r w:rsidRPr="00E0027C">
        <w:rPr>
          <w:rFonts w:ascii="David" w:hAnsi="David" w:cs="David"/>
          <w:sz w:val="24"/>
          <w:szCs w:val="24"/>
          <w:u w:val="single"/>
        </w:rPr>
        <w:t>SS</w:t>
      </w:r>
      <w:r w:rsidRPr="00E0027C">
        <w:rPr>
          <w:rFonts w:ascii="David" w:hAnsi="David" w:cs="David"/>
          <w:sz w:val="24"/>
          <w:szCs w:val="24"/>
          <w:u w:val="single"/>
          <w:rtl/>
        </w:rPr>
        <w:t>:</w:t>
      </w:r>
      <w:r w:rsidRPr="00E0027C">
        <w:rPr>
          <w:rFonts w:ascii="David" w:hAnsi="David" w:cs="David"/>
          <w:sz w:val="24"/>
          <w:szCs w:val="24"/>
          <w:u w:val="single"/>
        </w:rPr>
        <w:t>MM</w:t>
      </w:r>
      <w:r w:rsidRPr="00E0027C">
        <w:rPr>
          <w:rFonts w:ascii="David" w:hAnsi="David" w:cs="David"/>
          <w:sz w:val="24"/>
          <w:szCs w:val="24"/>
          <w:u w:val="single"/>
          <w:rtl/>
        </w:rPr>
        <w:t>:</w:t>
      </w:r>
      <w:r w:rsidRPr="00E0027C">
        <w:rPr>
          <w:rFonts w:ascii="David" w:hAnsi="David" w:cs="David"/>
          <w:sz w:val="24"/>
          <w:szCs w:val="24"/>
          <w:u w:val="single"/>
        </w:rPr>
        <w:t>HH</w:t>
      </w:r>
      <w:r w:rsidRPr="00E0027C">
        <w:rPr>
          <w:rFonts w:ascii="David" w:hAnsi="David" w:cs="David"/>
          <w:sz w:val="24"/>
          <w:szCs w:val="24"/>
          <w:rtl/>
        </w:rPr>
        <w:t xml:space="preserve"> על סמך קובץ ערבות דיגיטאלית.</w:t>
      </w:r>
    </w:p>
    <w:p w14:paraId="471A3335" w14:textId="77777777" w:rsidR="00117670" w:rsidRPr="00E0027C" w:rsidRDefault="00117670" w:rsidP="00117670">
      <w:pPr>
        <w:tabs>
          <w:tab w:val="left" w:pos="7227"/>
        </w:tabs>
        <w:spacing w:after="0" w:line="360" w:lineRule="auto"/>
        <w:rPr>
          <w:rFonts w:ascii="David" w:hAnsi="David" w:cs="David"/>
          <w:b/>
          <w:bCs/>
          <w:sz w:val="24"/>
          <w:szCs w:val="24"/>
          <w:u w:val="single"/>
          <w:rtl/>
        </w:rPr>
      </w:pPr>
    </w:p>
    <w:p w14:paraId="532B6127" w14:textId="77777777" w:rsidR="00117670" w:rsidRPr="00E0027C" w:rsidRDefault="00117670" w:rsidP="00117670">
      <w:pPr>
        <w:tabs>
          <w:tab w:val="left" w:pos="7227"/>
        </w:tabs>
        <w:spacing w:after="0" w:line="360" w:lineRule="auto"/>
        <w:jc w:val="center"/>
        <w:rPr>
          <w:rFonts w:ascii="David" w:hAnsi="David" w:cs="David"/>
          <w:b/>
          <w:bCs/>
          <w:sz w:val="24"/>
          <w:szCs w:val="24"/>
          <w:u w:val="single"/>
          <w:rtl/>
        </w:rPr>
      </w:pPr>
      <w:r w:rsidRPr="00E0027C">
        <w:rPr>
          <w:rFonts w:ascii="David" w:hAnsi="David" w:cs="David"/>
          <w:b/>
          <w:bCs/>
          <w:sz w:val="24"/>
          <w:szCs w:val="24"/>
          <w:u w:val="single"/>
          <w:rtl/>
        </w:rPr>
        <w:t>נתוני הערבות</w:t>
      </w:r>
    </w:p>
    <w:p w14:paraId="423AFA65"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u w:val="single"/>
          <w:rtl/>
        </w:rPr>
        <w:t>קוד הערבות הדיגיטאלית</w:t>
      </w:r>
      <w:r w:rsidRPr="00E0027C">
        <w:rPr>
          <w:rFonts w:ascii="David" w:hAnsi="David" w:cs="David"/>
          <w:sz w:val="24"/>
          <w:szCs w:val="24"/>
          <w:rtl/>
        </w:rPr>
        <w:t xml:space="preserve">: </w:t>
      </w:r>
      <w:r w:rsidRPr="00E0027C">
        <w:rPr>
          <w:rFonts w:ascii="David" w:hAnsi="David" w:cs="David"/>
          <w:sz w:val="24"/>
          <w:szCs w:val="24"/>
        </w:rPr>
        <w:t>____________________________</w:t>
      </w:r>
    </w:p>
    <w:p w14:paraId="6BA4DDBD" w14:textId="77777777" w:rsidR="00117670" w:rsidRPr="00E0027C" w:rsidRDefault="00117670" w:rsidP="00117670">
      <w:pPr>
        <w:tabs>
          <w:tab w:val="left" w:pos="7227"/>
        </w:tabs>
        <w:spacing w:after="0" w:line="360" w:lineRule="auto"/>
        <w:rPr>
          <w:rFonts w:ascii="David" w:hAnsi="David" w:cs="David"/>
          <w:sz w:val="24"/>
          <w:szCs w:val="24"/>
          <w:u w:val="single"/>
          <w:rtl/>
        </w:rPr>
      </w:pPr>
      <w:r w:rsidRPr="00E0027C">
        <w:rPr>
          <w:rFonts w:ascii="David" w:hAnsi="David" w:cs="David"/>
          <w:sz w:val="24"/>
          <w:szCs w:val="24"/>
          <w:u w:val="single"/>
          <w:rtl/>
        </w:rPr>
        <w:t>מנפיק הערבות:</w:t>
      </w:r>
    </w:p>
    <w:p w14:paraId="2EDB8ED4"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_____________________________________ מס' סניף: ___</w:t>
      </w:r>
    </w:p>
    <w:p w14:paraId="38031589"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טלפון מנפיק הערבות: ___________ פקס' מנפיק הערבות: __________</w:t>
      </w:r>
    </w:p>
    <w:p w14:paraId="695DFD49"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כתובת מנפיק הערבות: _________________________________________</w:t>
      </w:r>
    </w:p>
    <w:p w14:paraId="55CAD586"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רחוב ומספר: ____________ ישוב: _________________ מיקוד _________</w:t>
      </w:r>
    </w:p>
    <w:p w14:paraId="616E671F"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שם מורשה החתימה 1: ________________________________________</w:t>
      </w:r>
    </w:p>
    <w:p w14:paraId="6376EA40"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שם מורשה החתימה 2: ________________________________________</w:t>
      </w:r>
    </w:p>
    <w:p w14:paraId="640578DB" w14:textId="77777777" w:rsidR="00117670" w:rsidRPr="00E0027C" w:rsidRDefault="00117670" w:rsidP="00117670">
      <w:pPr>
        <w:tabs>
          <w:tab w:val="left" w:pos="7227"/>
        </w:tabs>
        <w:spacing w:after="0" w:line="360" w:lineRule="auto"/>
        <w:rPr>
          <w:rFonts w:ascii="David" w:hAnsi="David" w:cs="David"/>
          <w:sz w:val="24"/>
          <w:szCs w:val="24"/>
          <w:u w:val="single"/>
          <w:rtl/>
        </w:rPr>
      </w:pPr>
    </w:p>
    <w:p w14:paraId="40FA6112" w14:textId="77777777" w:rsidR="00117670" w:rsidRPr="00E0027C" w:rsidRDefault="00117670" w:rsidP="00117670">
      <w:pPr>
        <w:tabs>
          <w:tab w:val="left" w:pos="7227"/>
        </w:tabs>
        <w:spacing w:after="0" w:line="360" w:lineRule="auto"/>
        <w:rPr>
          <w:rFonts w:ascii="David" w:hAnsi="David" w:cs="David"/>
          <w:sz w:val="24"/>
          <w:szCs w:val="24"/>
          <w:u w:val="single"/>
          <w:rtl/>
        </w:rPr>
      </w:pPr>
      <w:r w:rsidRPr="00E0027C">
        <w:rPr>
          <w:rFonts w:ascii="David" w:hAnsi="David" w:cs="David"/>
          <w:sz w:val="24"/>
          <w:szCs w:val="24"/>
          <w:u w:val="single"/>
          <w:rtl/>
        </w:rPr>
        <w:t>מקבל הערבות:</w:t>
      </w:r>
    </w:p>
    <w:p w14:paraId="606ABE83"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_________________________________________</w:t>
      </w:r>
    </w:p>
    <w:p w14:paraId="7A1B92A9"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_________________________________________</w:t>
      </w:r>
    </w:p>
    <w:p w14:paraId="0ED64CE4" w14:textId="77777777" w:rsidR="00117670" w:rsidRPr="00E0027C" w:rsidRDefault="00117670" w:rsidP="00117670">
      <w:pPr>
        <w:tabs>
          <w:tab w:val="left" w:pos="7227"/>
        </w:tabs>
        <w:spacing w:line="360" w:lineRule="auto"/>
        <w:rPr>
          <w:rFonts w:ascii="David" w:hAnsi="David" w:cs="David"/>
          <w:sz w:val="24"/>
          <w:szCs w:val="24"/>
          <w:u w:val="single"/>
          <w:rtl/>
        </w:rPr>
      </w:pPr>
      <w:proofErr w:type="spellStart"/>
      <w:r w:rsidRPr="00E0027C">
        <w:rPr>
          <w:rFonts w:ascii="David" w:hAnsi="David" w:cs="David"/>
          <w:sz w:val="24"/>
          <w:szCs w:val="24"/>
          <w:u w:val="single"/>
          <w:rtl/>
        </w:rPr>
        <w:t>הנערבים</w:t>
      </w:r>
      <w:proofErr w:type="spellEnd"/>
      <w:r w:rsidRPr="00E0027C">
        <w:rPr>
          <w:rFonts w:ascii="David" w:hAnsi="David" w:cs="David"/>
          <w:sz w:val="24"/>
          <w:szCs w:val="24"/>
          <w:u w:val="single"/>
          <w:rtl/>
        </w:rPr>
        <w:t xml:space="preserve"> (להלן ביחד או לחוד: "</w:t>
      </w:r>
      <w:proofErr w:type="spellStart"/>
      <w:r w:rsidRPr="00E0027C">
        <w:rPr>
          <w:rFonts w:ascii="David" w:hAnsi="David" w:cs="David"/>
          <w:sz w:val="24"/>
          <w:szCs w:val="24"/>
          <w:u w:val="single"/>
          <w:rtl/>
        </w:rPr>
        <w:t>הנערב</w:t>
      </w:r>
      <w:proofErr w:type="spellEnd"/>
      <w:r w:rsidRPr="00E0027C">
        <w:rPr>
          <w:rFonts w:ascii="David" w:hAnsi="David" w:cs="David"/>
          <w:sz w:val="24"/>
          <w:szCs w:val="24"/>
          <w:u w:val="single"/>
          <w:rtl/>
        </w:rPr>
        <w:t>"):</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117670" w:rsidRPr="00E0027C" w14:paraId="0B1DBA60" w14:textId="77777777" w:rsidTr="0024396B">
        <w:trPr>
          <w:tblHeader/>
        </w:trPr>
        <w:tc>
          <w:tcPr>
            <w:tcW w:w="2003" w:type="dxa"/>
          </w:tcPr>
          <w:p w14:paraId="4E508518" w14:textId="77777777" w:rsidR="00117670" w:rsidRPr="00E0027C" w:rsidRDefault="00117670" w:rsidP="0024396B">
            <w:pPr>
              <w:tabs>
                <w:tab w:val="left" w:pos="7227"/>
              </w:tabs>
              <w:spacing w:line="360" w:lineRule="auto"/>
              <w:jc w:val="center"/>
              <w:rPr>
                <w:rFonts w:ascii="David" w:hAnsi="David" w:cs="David"/>
                <w:sz w:val="24"/>
                <w:szCs w:val="24"/>
                <w:rtl/>
              </w:rPr>
            </w:pPr>
            <w:r w:rsidRPr="00E0027C">
              <w:rPr>
                <w:rFonts w:ascii="David" w:hAnsi="David" w:cs="David"/>
                <w:sz w:val="24"/>
                <w:szCs w:val="24"/>
                <w:rtl/>
              </w:rPr>
              <w:t>מזהה נערב</w:t>
            </w:r>
          </w:p>
        </w:tc>
        <w:tc>
          <w:tcPr>
            <w:tcW w:w="6474" w:type="dxa"/>
          </w:tcPr>
          <w:p w14:paraId="020EC164" w14:textId="77777777" w:rsidR="00117670" w:rsidRPr="00E0027C" w:rsidRDefault="00117670" w:rsidP="0024396B">
            <w:pPr>
              <w:tabs>
                <w:tab w:val="left" w:pos="7227"/>
              </w:tabs>
              <w:spacing w:line="360" w:lineRule="auto"/>
              <w:jc w:val="center"/>
              <w:rPr>
                <w:rFonts w:ascii="David" w:hAnsi="David" w:cs="David"/>
                <w:sz w:val="24"/>
                <w:szCs w:val="24"/>
                <w:rtl/>
              </w:rPr>
            </w:pPr>
            <w:r w:rsidRPr="00E0027C">
              <w:rPr>
                <w:rFonts w:ascii="David" w:hAnsi="David" w:cs="David"/>
                <w:sz w:val="24"/>
                <w:szCs w:val="24"/>
                <w:rtl/>
              </w:rPr>
              <w:t xml:space="preserve">שם </w:t>
            </w:r>
            <w:proofErr w:type="spellStart"/>
            <w:r w:rsidRPr="00E0027C">
              <w:rPr>
                <w:rFonts w:ascii="David" w:hAnsi="David" w:cs="David"/>
                <w:sz w:val="24"/>
                <w:szCs w:val="24"/>
                <w:rtl/>
              </w:rPr>
              <w:t>הנערב</w:t>
            </w:r>
            <w:proofErr w:type="spellEnd"/>
          </w:p>
        </w:tc>
      </w:tr>
      <w:tr w:rsidR="00117670" w:rsidRPr="00E0027C" w14:paraId="23AA3611" w14:textId="77777777" w:rsidTr="0024396B">
        <w:trPr>
          <w:tblHeader/>
        </w:trPr>
        <w:tc>
          <w:tcPr>
            <w:tcW w:w="2003" w:type="dxa"/>
          </w:tcPr>
          <w:p w14:paraId="0E83AC54" w14:textId="77777777" w:rsidR="00117670" w:rsidRPr="00E0027C" w:rsidRDefault="00117670" w:rsidP="0024396B">
            <w:pPr>
              <w:tabs>
                <w:tab w:val="left" w:pos="7227"/>
              </w:tabs>
              <w:spacing w:line="360" w:lineRule="auto"/>
              <w:rPr>
                <w:rFonts w:ascii="David" w:hAnsi="David" w:cs="David"/>
                <w:sz w:val="24"/>
                <w:szCs w:val="24"/>
                <w:rtl/>
              </w:rPr>
            </w:pPr>
            <w:r w:rsidRPr="00E0027C">
              <w:rPr>
                <w:rFonts w:ascii="David" w:hAnsi="David" w:cs="David"/>
                <w:sz w:val="24"/>
                <w:szCs w:val="24"/>
                <w:rtl/>
              </w:rPr>
              <w:t>____________</w:t>
            </w:r>
          </w:p>
        </w:tc>
        <w:tc>
          <w:tcPr>
            <w:tcW w:w="6474" w:type="dxa"/>
          </w:tcPr>
          <w:p w14:paraId="6C76C681" w14:textId="77777777" w:rsidR="00117670" w:rsidRPr="00E0027C" w:rsidRDefault="00117670" w:rsidP="0024396B">
            <w:pPr>
              <w:tabs>
                <w:tab w:val="left" w:pos="7227"/>
              </w:tabs>
              <w:spacing w:line="360" w:lineRule="auto"/>
              <w:rPr>
                <w:rFonts w:ascii="David" w:hAnsi="David" w:cs="David"/>
                <w:sz w:val="24"/>
                <w:szCs w:val="24"/>
                <w:rtl/>
              </w:rPr>
            </w:pPr>
            <w:r w:rsidRPr="00E0027C">
              <w:rPr>
                <w:rFonts w:ascii="David" w:hAnsi="David" w:cs="David"/>
                <w:sz w:val="24"/>
                <w:szCs w:val="24"/>
                <w:rtl/>
              </w:rPr>
              <w:t>_________________________________________</w:t>
            </w:r>
          </w:p>
        </w:tc>
      </w:tr>
    </w:tbl>
    <w:p w14:paraId="53E8FB52"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u w:val="single"/>
          <w:rtl/>
        </w:rPr>
        <w:t>נושא הערבות:</w:t>
      </w:r>
      <w:r w:rsidRPr="00E0027C">
        <w:rPr>
          <w:rFonts w:ascii="David" w:hAnsi="David" w:cs="David"/>
          <w:sz w:val="24"/>
          <w:szCs w:val="24"/>
          <w:rtl/>
        </w:rPr>
        <w:t xml:space="preserve"> </w:t>
      </w:r>
    </w:p>
    <w:p w14:paraId="2BFE6E21" w14:textId="77777777" w:rsidR="00117670" w:rsidRPr="00E0027C" w:rsidRDefault="00117670" w:rsidP="00117670">
      <w:pPr>
        <w:tabs>
          <w:tab w:val="left" w:pos="7227"/>
        </w:tabs>
        <w:spacing w:after="0" w:line="360" w:lineRule="auto"/>
        <w:rPr>
          <w:rFonts w:ascii="David" w:hAnsi="David" w:cs="David"/>
          <w:sz w:val="24"/>
          <w:szCs w:val="24"/>
          <w:u w:val="single"/>
          <w:rtl/>
        </w:rPr>
      </w:pPr>
      <w:r w:rsidRPr="00E0027C">
        <w:rPr>
          <w:rFonts w:ascii="David" w:hAnsi="David" w:cs="David"/>
          <w:sz w:val="24"/>
          <w:szCs w:val="24"/>
          <w:rtl/>
        </w:rPr>
        <w:t>(שם המכרז / נושא ההתקשרות)</w:t>
      </w:r>
    </w:p>
    <w:p w14:paraId="5AD3ACB2" w14:textId="77777777" w:rsidR="00117670" w:rsidRPr="00E0027C" w:rsidRDefault="00117670" w:rsidP="00117670">
      <w:pPr>
        <w:tabs>
          <w:tab w:val="left" w:pos="7227"/>
        </w:tabs>
        <w:spacing w:after="0" w:line="360" w:lineRule="auto"/>
        <w:rPr>
          <w:rFonts w:ascii="David" w:hAnsi="David" w:cs="David"/>
          <w:sz w:val="24"/>
          <w:szCs w:val="24"/>
          <w:u w:val="single"/>
          <w:rtl/>
        </w:rPr>
      </w:pPr>
    </w:p>
    <w:p w14:paraId="05951829" w14:textId="77777777" w:rsidR="00117670" w:rsidRPr="00E0027C" w:rsidRDefault="00117670" w:rsidP="00117670">
      <w:pPr>
        <w:tabs>
          <w:tab w:val="left" w:pos="7227"/>
        </w:tabs>
        <w:spacing w:after="0" w:line="360" w:lineRule="auto"/>
        <w:rPr>
          <w:rFonts w:ascii="David" w:hAnsi="David" w:cs="David"/>
          <w:sz w:val="24"/>
          <w:szCs w:val="24"/>
          <w:u w:val="single"/>
          <w:rtl/>
        </w:rPr>
      </w:pPr>
      <w:r w:rsidRPr="00E0027C">
        <w:rPr>
          <w:rFonts w:ascii="David" w:hAnsi="David" w:cs="David"/>
          <w:sz w:val="24"/>
          <w:szCs w:val="24"/>
          <w:u w:val="single"/>
          <w:rtl/>
        </w:rPr>
        <w:t>סכומים ותאריכים</w:t>
      </w:r>
    </w:p>
    <w:p w14:paraId="43CC9B29"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סכום הערבות _________ שקלים חדשים.</w:t>
      </w:r>
    </w:p>
    <w:p w14:paraId="1B694B90"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הצמדה: ______________ תאריך בסיס להצמדה: __________</w:t>
      </w:r>
    </w:p>
    <w:p w14:paraId="31849AB8" w14:textId="77777777" w:rsidR="00117670" w:rsidRPr="001F22DE"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תאריך הנפקת הערבות: _____________(חלק זה יושלם על ידי המנפיק) תאריך סיום תוקף הערבות: _______________</w:t>
      </w:r>
    </w:p>
    <w:p w14:paraId="473062A7" w14:textId="77777777" w:rsidR="00117670" w:rsidRPr="00E0027C" w:rsidRDefault="00117670" w:rsidP="00117670">
      <w:pPr>
        <w:tabs>
          <w:tab w:val="left" w:pos="7227"/>
        </w:tabs>
        <w:spacing w:after="0" w:line="360" w:lineRule="auto"/>
        <w:rPr>
          <w:rFonts w:ascii="David" w:hAnsi="David" w:cs="David"/>
          <w:b/>
          <w:bCs/>
          <w:sz w:val="24"/>
          <w:szCs w:val="24"/>
          <w:u w:val="single"/>
          <w:rtl/>
        </w:rPr>
      </w:pPr>
      <w:r w:rsidRPr="00E0027C">
        <w:rPr>
          <w:rFonts w:ascii="David" w:hAnsi="David" w:cs="David"/>
          <w:b/>
          <w:bCs/>
          <w:sz w:val="24"/>
          <w:szCs w:val="24"/>
          <w:u w:val="single"/>
          <w:rtl/>
        </w:rPr>
        <w:t>ניסוח ההתחייבות</w:t>
      </w:r>
    </w:p>
    <w:p w14:paraId="26458A65" w14:textId="77777777" w:rsidR="00117670" w:rsidRPr="00E0027C" w:rsidRDefault="00117670" w:rsidP="00117670">
      <w:pPr>
        <w:tabs>
          <w:tab w:val="left" w:pos="7227"/>
        </w:tabs>
        <w:spacing w:line="360" w:lineRule="auto"/>
        <w:rPr>
          <w:rFonts w:ascii="David" w:hAnsi="David" w:cs="David"/>
          <w:sz w:val="24"/>
          <w:szCs w:val="24"/>
          <w:rtl/>
        </w:rPr>
      </w:pPr>
      <w:r w:rsidRPr="00E0027C">
        <w:rPr>
          <w:rFonts w:ascii="David" w:hAnsi="David" w:cs="David"/>
          <w:sz w:val="24"/>
          <w:szCs w:val="24"/>
          <w:rtl/>
        </w:rPr>
        <w:t xml:space="preserve">מנפיק הערבות, ערב בזה כלפי מקבל הערבות, בעבור </w:t>
      </w:r>
      <w:proofErr w:type="spellStart"/>
      <w:r w:rsidRPr="00E0027C">
        <w:rPr>
          <w:rFonts w:ascii="David" w:hAnsi="David" w:cs="David"/>
          <w:sz w:val="24"/>
          <w:szCs w:val="24"/>
          <w:rtl/>
        </w:rPr>
        <w:t>הנערב</w:t>
      </w:r>
      <w:proofErr w:type="spellEnd"/>
      <w:r w:rsidRPr="00E0027C">
        <w:rPr>
          <w:rFonts w:ascii="David" w:hAnsi="David" w:cs="David"/>
          <w:sz w:val="24"/>
          <w:szCs w:val="24"/>
          <w:rtl/>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w:t>
      </w:r>
      <w:r w:rsidRPr="00E0027C">
        <w:rPr>
          <w:rFonts w:ascii="David" w:hAnsi="David" w:cs="David"/>
          <w:sz w:val="24"/>
          <w:szCs w:val="24"/>
          <w:rtl/>
        </w:rPr>
        <w:lastRenderedPageBreak/>
        <w:t xml:space="preserve">וזאת מתאריך דרישת מקבל הערבות ומבלי שמקבל הערבות יהיה חייב לנמק את דרישתו או לדרוש תחילה את סילוק הסכום מאת </w:t>
      </w:r>
      <w:proofErr w:type="spellStart"/>
      <w:r w:rsidRPr="00E0027C">
        <w:rPr>
          <w:rFonts w:ascii="David" w:hAnsi="David" w:cs="David"/>
          <w:sz w:val="24"/>
          <w:szCs w:val="24"/>
          <w:rtl/>
        </w:rPr>
        <w:t>הנערב</w:t>
      </w:r>
      <w:proofErr w:type="spellEnd"/>
      <w:r w:rsidRPr="00E0027C">
        <w:rPr>
          <w:rFonts w:ascii="David" w:hAnsi="David" w:cs="David"/>
          <w:sz w:val="24"/>
          <w:szCs w:val="24"/>
          <w:rtl/>
        </w:rPr>
        <w:t xml:space="preserve">. </w:t>
      </w:r>
    </w:p>
    <w:p w14:paraId="54DB037B" w14:textId="77777777" w:rsidR="00117670" w:rsidRPr="00E0027C" w:rsidRDefault="00117670" w:rsidP="00117670">
      <w:pPr>
        <w:tabs>
          <w:tab w:val="left" w:pos="7227"/>
        </w:tabs>
        <w:spacing w:line="360" w:lineRule="auto"/>
        <w:rPr>
          <w:rFonts w:ascii="David" w:hAnsi="David" w:cs="David"/>
          <w:sz w:val="24"/>
          <w:szCs w:val="24"/>
          <w:rtl/>
        </w:rPr>
      </w:pPr>
      <w:r w:rsidRPr="00E0027C">
        <w:rPr>
          <w:rFonts w:ascii="David" w:hAnsi="David" w:cs="David"/>
          <w:sz w:val="24"/>
          <w:szCs w:val="24"/>
          <w:rtl/>
        </w:rPr>
        <w:t xml:space="preserve">במקרה של דרישה כאמור מנפיק הערבות לא יטען כלפי מקבל הערבות טענת הגנה כל שהיא שיכולה לעמוד לו או </w:t>
      </w:r>
      <w:proofErr w:type="spellStart"/>
      <w:r w:rsidRPr="00E0027C">
        <w:rPr>
          <w:rFonts w:ascii="David" w:hAnsi="David" w:cs="David"/>
          <w:sz w:val="24"/>
          <w:szCs w:val="24"/>
          <w:rtl/>
        </w:rPr>
        <w:t>לנערב</w:t>
      </w:r>
      <w:proofErr w:type="spellEnd"/>
      <w:r w:rsidRPr="00E0027C">
        <w:rPr>
          <w:rFonts w:ascii="David" w:hAnsi="David" w:cs="David"/>
          <w:sz w:val="24"/>
          <w:szCs w:val="24"/>
          <w:rtl/>
        </w:rPr>
        <w:t xml:space="preserve">, ולא יתנה את התשלום בתנאי כלשהו או יעכבו מסיבה כלשהי ובכלל זה בסילוק הסכום האמור מאת </w:t>
      </w:r>
      <w:proofErr w:type="spellStart"/>
      <w:r w:rsidRPr="00E0027C">
        <w:rPr>
          <w:rFonts w:ascii="David" w:hAnsi="David" w:cs="David"/>
          <w:sz w:val="24"/>
          <w:szCs w:val="24"/>
          <w:rtl/>
        </w:rPr>
        <w:t>הנערב</w:t>
      </w:r>
      <w:proofErr w:type="spellEnd"/>
      <w:r w:rsidRPr="00E0027C">
        <w:rPr>
          <w:rFonts w:ascii="David" w:hAnsi="David" w:cs="David"/>
          <w:sz w:val="24"/>
          <w:szCs w:val="24"/>
          <w:rtl/>
        </w:rPr>
        <w:t>.</w:t>
      </w:r>
    </w:p>
    <w:p w14:paraId="712167C3" w14:textId="77777777" w:rsidR="00117670" w:rsidRPr="00E0027C" w:rsidRDefault="00117670" w:rsidP="00117670">
      <w:pPr>
        <w:tabs>
          <w:tab w:val="left" w:pos="7227"/>
        </w:tabs>
        <w:spacing w:line="360" w:lineRule="auto"/>
        <w:rPr>
          <w:rFonts w:ascii="David" w:hAnsi="David" w:cs="David"/>
          <w:sz w:val="24"/>
          <w:szCs w:val="24"/>
          <w:rtl/>
        </w:rPr>
      </w:pPr>
      <w:r w:rsidRPr="00E0027C">
        <w:rPr>
          <w:rFonts w:ascii="David" w:hAnsi="David" w:cs="David"/>
          <w:sz w:val="24"/>
          <w:szCs w:val="24"/>
          <w:rtl/>
        </w:rPr>
        <w:t>ערבות זו אינה ניתנה להעברה או להסבה.</w:t>
      </w:r>
    </w:p>
    <w:p w14:paraId="29969B21" w14:textId="77777777" w:rsidR="00117670" w:rsidRPr="00E0027C" w:rsidRDefault="00117670" w:rsidP="00117670">
      <w:pPr>
        <w:tabs>
          <w:tab w:val="left" w:pos="7227"/>
        </w:tabs>
        <w:spacing w:line="360" w:lineRule="auto"/>
        <w:rPr>
          <w:rFonts w:ascii="David" w:hAnsi="David" w:cs="David"/>
          <w:sz w:val="24"/>
          <w:szCs w:val="24"/>
          <w:rtl/>
        </w:rPr>
      </w:pPr>
      <w:r w:rsidRPr="00E0027C">
        <w:rPr>
          <w:rFonts w:ascii="David" w:hAnsi="David" w:cs="David"/>
          <w:sz w:val="24"/>
          <w:szCs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1C9FB10" w14:textId="77777777" w:rsidR="00117670" w:rsidRPr="00E0027C" w:rsidRDefault="00117670" w:rsidP="00117670">
      <w:pPr>
        <w:tabs>
          <w:tab w:val="left" w:pos="7227"/>
        </w:tabs>
        <w:spacing w:line="360" w:lineRule="auto"/>
        <w:rPr>
          <w:rFonts w:ascii="David" w:hAnsi="David" w:cs="David"/>
          <w:sz w:val="24"/>
          <w:szCs w:val="24"/>
          <w:rtl/>
        </w:rPr>
      </w:pPr>
      <w:r w:rsidRPr="00E0027C">
        <w:rPr>
          <w:rFonts w:ascii="David" w:hAnsi="David" w:cs="David"/>
          <w:sz w:val="24"/>
          <w:szCs w:val="24"/>
          <w:rtl/>
        </w:rPr>
        <w:t>על ערבות זו יחולו הוראות הדין הישראלי בלבד.</w:t>
      </w:r>
    </w:p>
    <w:p w14:paraId="0CB13F86" w14:textId="77777777" w:rsidR="00117670" w:rsidRPr="00E0027C" w:rsidRDefault="00117670" w:rsidP="00117670">
      <w:pPr>
        <w:tabs>
          <w:tab w:val="left" w:pos="7227"/>
        </w:tabs>
        <w:spacing w:line="360" w:lineRule="auto"/>
        <w:rPr>
          <w:rFonts w:ascii="David" w:hAnsi="David" w:cs="David"/>
          <w:sz w:val="24"/>
          <w:szCs w:val="24"/>
          <w:rtl/>
        </w:rPr>
      </w:pPr>
      <w:r w:rsidRPr="00E0027C">
        <w:rPr>
          <w:rFonts w:ascii="David" w:hAnsi="David" w:cs="David"/>
          <w:sz w:val="24"/>
          <w:szCs w:val="24"/>
          <w:rtl/>
        </w:rPr>
        <w:t xml:space="preserve">הכללים לניהול כתב ערבות זה יהיו בהתאם לתקן הערבויות הדיגיטאליות כפי שפורסם באתר הוראות </w:t>
      </w:r>
      <w:proofErr w:type="spellStart"/>
      <w:r w:rsidRPr="00E0027C">
        <w:rPr>
          <w:rFonts w:ascii="David" w:hAnsi="David" w:cs="David"/>
          <w:sz w:val="24"/>
          <w:szCs w:val="24"/>
          <w:rtl/>
        </w:rPr>
        <w:t>התכ"ם</w:t>
      </w:r>
      <w:proofErr w:type="spellEnd"/>
      <w:r w:rsidRPr="00E0027C">
        <w:rPr>
          <w:rFonts w:ascii="David" w:hAnsi="David" w:cs="David"/>
          <w:sz w:val="24"/>
          <w:szCs w:val="24"/>
          <w:rtl/>
        </w:rPr>
        <w:t xml:space="preserve"> של החשב הכללי, כנוסחו במועד הנפקת הערבות, ובכלל זה בהתאם לכללים המפורטים להלן:</w:t>
      </w:r>
    </w:p>
    <w:p w14:paraId="06DEBFB1" w14:textId="77777777" w:rsidR="00117670" w:rsidRPr="00E0027C" w:rsidRDefault="00117670" w:rsidP="008D16FF">
      <w:pPr>
        <w:pStyle w:val="af5"/>
        <w:numPr>
          <w:ilvl w:val="0"/>
          <w:numId w:val="96"/>
        </w:numPr>
        <w:tabs>
          <w:tab w:val="left" w:pos="7227"/>
        </w:tabs>
        <w:spacing w:before="120" w:line="360" w:lineRule="auto"/>
        <w:jc w:val="both"/>
        <w:rPr>
          <w:rFonts w:ascii="David" w:hAnsi="David"/>
          <w:szCs w:val="24"/>
        </w:rPr>
      </w:pPr>
      <w:r w:rsidRPr="00E0027C">
        <w:rPr>
          <w:rFonts w:ascii="David" w:hAnsi="David"/>
          <w:szCs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A6C8BC5" w14:textId="77777777" w:rsidR="00117670" w:rsidRPr="00E0027C" w:rsidRDefault="00117670" w:rsidP="008D16FF">
      <w:pPr>
        <w:pStyle w:val="af5"/>
        <w:numPr>
          <w:ilvl w:val="0"/>
          <w:numId w:val="96"/>
        </w:numPr>
        <w:tabs>
          <w:tab w:val="left" w:pos="7227"/>
        </w:tabs>
        <w:spacing w:before="120" w:line="360" w:lineRule="auto"/>
        <w:jc w:val="both"/>
        <w:rPr>
          <w:rFonts w:ascii="David" w:hAnsi="David"/>
          <w:szCs w:val="24"/>
          <w:rtl/>
        </w:rPr>
      </w:pPr>
      <w:r w:rsidRPr="00E0027C">
        <w:rPr>
          <w:rFonts w:ascii="David" w:hAnsi="David"/>
          <w:szCs w:val="24"/>
          <w:rtl/>
        </w:rPr>
        <w:t xml:space="preserve">התאריכים בערבות מתייחסים לימים </w:t>
      </w:r>
      <w:proofErr w:type="spellStart"/>
      <w:r w:rsidRPr="00E0027C">
        <w:rPr>
          <w:rFonts w:ascii="David" w:hAnsi="David"/>
          <w:szCs w:val="24"/>
          <w:rtl/>
        </w:rPr>
        <w:t>קלנדריים</w:t>
      </w:r>
      <w:proofErr w:type="spellEnd"/>
      <w:r w:rsidRPr="00E0027C">
        <w:rPr>
          <w:rFonts w:ascii="David" w:hAnsi="David"/>
          <w:szCs w:val="24"/>
          <w:rtl/>
        </w:rPr>
        <w:t>, המסתיימים בשעה 23:59, וזאת למעט מניין הימים לתשלום בגין חילוט ערבות על ידי מנפיק הערבות. מניין הימים לתשלום בגין חילוט הערבות</w:t>
      </w:r>
      <w:bookmarkStart w:id="158" w:name="_Ref3125565"/>
      <w:r w:rsidRPr="00E0027C">
        <w:rPr>
          <w:rFonts w:ascii="David" w:hAnsi="David"/>
          <w:szCs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58"/>
      <w:r w:rsidRPr="00E0027C">
        <w:rPr>
          <w:rFonts w:ascii="David" w:hAnsi="David"/>
          <w:szCs w:val="24"/>
          <w:rtl/>
        </w:rPr>
        <w:t xml:space="preserve"> </w:t>
      </w:r>
    </w:p>
    <w:p w14:paraId="213ACD53" w14:textId="77777777" w:rsidR="00117670" w:rsidRPr="00E0027C" w:rsidRDefault="00117670" w:rsidP="008D16FF">
      <w:pPr>
        <w:pStyle w:val="af5"/>
        <w:numPr>
          <w:ilvl w:val="0"/>
          <w:numId w:val="96"/>
        </w:numPr>
        <w:tabs>
          <w:tab w:val="left" w:pos="7227"/>
        </w:tabs>
        <w:spacing w:before="120" w:line="360" w:lineRule="auto"/>
        <w:jc w:val="both"/>
        <w:rPr>
          <w:rFonts w:ascii="David" w:hAnsi="David"/>
          <w:szCs w:val="24"/>
          <w:rtl/>
        </w:rPr>
      </w:pPr>
      <w:r w:rsidRPr="00E0027C">
        <w:rPr>
          <w:rFonts w:ascii="David" w:hAnsi="David"/>
          <w:szCs w:val="24"/>
          <w:rtl/>
        </w:rPr>
        <w:t xml:space="preserve">לאחר שתאריך סיום תוקף הערבות חלף, תוקפה של הערבות פוקע ללא צורך בביצוע פעולה נוספת מטעם </w:t>
      </w:r>
      <w:proofErr w:type="spellStart"/>
      <w:r w:rsidRPr="00E0027C">
        <w:rPr>
          <w:rFonts w:ascii="David" w:hAnsi="David"/>
          <w:szCs w:val="24"/>
          <w:rtl/>
        </w:rPr>
        <w:t>הנערב</w:t>
      </w:r>
      <w:proofErr w:type="spellEnd"/>
      <w:r w:rsidRPr="00E0027C">
        <w:rPr>
          <w:rFonts w:ascii="David" w:hAnsi="David"/>
          <w:szCs w:val="24"/>
          <w:rtl/>
        </w:rPr>
        <w:t xml:space="preserve">, מקבל הערבות או מנפיק הערבות. </w:t>
      </w:r>
    </w:p>
    <w:p w14:paraId="67E3AAF0" w14:textId="77777777" w:rsidR="00117670" w:rsidRPr="00E0027C" w:rsidRDefault="00117670" w:rsidP="00117670">
      <w:pPr>
        <w:tabs>
          <w:tab w:val="left" w:pos="7227"/>
        </w:tabs>
        <w:spacing w:after="0" w:line="360" w:lineRule="auto"/>
        <w:rPr>
          <w:rFonts w:ascii="David" w:hAnsi="David" w:cs="David"/>
          <w:sz w:val="24"/>
          <w:szCs w:val="24"/>
          <w:u w:val="single"/>
          <w:rtl/>
        </w:rPr>
      </w:pPr>
    </w:p>
    <w:p w14:paraId="2421A576" w14:textId="77777777" w:rsidR="00117670" w:rsidRPr="00E0027C" w:rsidRDefault="00117670" w:rsidP="00117670">
      <w:pPr>
        <w:tabs>
          <w:tab w:val="left" w:pos="7227"/>
        </w:tabs>
        <w:spacing w:after="0" w:line="360" w:lineRule="auto"/>
        <w:rPr>
          <w:rFonts w:ascii="David" w:hAnsi="David" w:cs="David"/>
          <w:sz w:val="24"/>
          <w:szCs w:val="24"/>
          <w:u w:val="single"/>
          <w:rtl/>
        </w:rPr>
      </w:pPr>
      <w:r w:rsidRPr="00E0027C">
        <w:rPr>
          <w:rFonts w:ascii="David" w:hAnsi="David" w:cs="David"/>
          <w:sz w:val="24"/>
          <w:szCs w:val="24"/>
          <w:u w:val="single"/>
          <w:rtl/>
        </w:rPr>
        <w:t>מספר ימים לחילוט 15</w:t>
      </w:r>
    </w:p>
    <w:p w14:paraId="39D56567" w14:textId="77777777" w:rsidR="00117670" w:rsidRPr="00E0027C" w:rsidRDefault="00117670" w:rsidP="00117670">
      <w:pPr>
        <w:tabs>
          <w:tab w:val="left" w:pos="7227"/>
        </w:tabs>
        <w:spacing w:after="0" w:line="360" w:lineRule="auto"/>
        <w:rPr>
          <w:rFonts w:ascii="David" w:hAnsi="David" w:cs="David"/>
          <w:sz w:val="24"/>
          <w:szCs w:val="24"/>
          <w:u w:val="single"/>
          <w:rtl/>
        </w:rPr>
      </w:pPr>
    </w:p>
    <w:p w14:paraId="4A9FE979" w14:textId="77777777" w:rsidR="00117670" w:rsidRPr="00E0027C" w:rsidRDefault="00117670" w:rsidP="00117670">
      <w:pPr>
        <w:tabs>
          <w:tab w:val="left" w:pos="7227"/>
        </w:tabs>
        <w:spacing w:after="0" w:line="360" w:lineRule="auto"/>
        <w:rPr>
          <w:rFonts w:ascii="David" w:hAnsi="David" w:cs="David"/>
          <w:sz w:val="24"/>
          <w:szCs w:val="24"/>
          <w:u w:val="single"/>
          <w:rtl/>
        </w:rPr>
      </w:pPr>
      <w:r w:rsidRPr="00E0027C">
        <w:rPr>
          <w:rFonts w:ascii="David" w:hAnsi="David" w:cs="David"/>
          <w:sz w:val="24"/>
          <w:szCs w:val="24"/>
          <w:u w:val="single"/>
          <w:rtl/>
        </w:rPr>
        <w:t>אסמכתאות (</w:t>
      </w:r>
      <w:r w:rsidRPr="00E0027C">
        <w:rPr>
          <w:rFonts w:ascii="David" w:hAnsi="David" w:cs="David"/>
          <w:sz w:val="24"/>
          <w:szCs w:val="24"/>
          <w:rtl/>
        </w:rPr>
        <w:t>למילוי על ידי המערכת הטכנולוגית, לא על ידי המשרד)</w:t>
      </w:r>
    </w:p>
    <w:p w14:paraId="73CCA49D"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אסמכתא פנימית של מנפיק הערבות: ________________________</w:t>
      </w:r>
    </w:p>
    <w:p w14:paraId="0CD41D30"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אסמכתאות פנימיות 1 של מקבל הערבות: ________________________</w:t>
      </w:r>
    </w:p>
    <w:p w14:paraId="4070818B"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אסמכתאות פנימיות 2 של מקבל הערבות: ________________________</w:t>
      </w:r>
    </w:p>
    <w:p w14:paraId="372699CC"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אסמכתאות פנימיות 3 של מקבל הערבות: ________________________</w:t>
      </w:r>
    </w:p>
    <w:p w14:paraId="5EE6FAF4" w14:textId="77777777" w:rsidR="00117670" w:rsidRPr="00E0027C" w:rsidRDefault="00117670" w:rsidP="00117670">
      <w:pPr>
        <w:tabs>
          <w:tab w:val="left" w:pos="7227"/>
        </w:tabs>
        <w:spacing w:after="0" w:line="360" w:lineRule="auto"/>
        <w:rPr>
          <w:rFonts w:ascii="David" w:hAnsi="David" w:cs="David"/>
          <w:b/>
          <w:bCs/>
          <w:sz w:val="24"/>
          <w:szCs w:val="24"/>
          <w:rtl/>
        </w:rPr>
      </w:pPr>
      <w:r w:rsidRPr="00E0027C">
        <w:rPr>
          <w:rFonts w:ascii="David" w:hAnsi="David" w:cs="David"/>
          <w:sz w:val="24"/>
          <w:szCs w:val="24"/>
          <w:rtl/>
        </w:rPr>
        <w:t>אסמכתאות פנימיות 4 של מקבל הערבות: ________________________</w:t>
      </w:r>
    </w:p>
    <w:p w14:paraId="5E36464B" w14:textId="77777777" w:rsidR="00117670" w:rsidRPr="00E0027C" w:rsidRDefault="00117670" w:rsidP="00117670">
      <w:pPr>
        <w:pStyle w:val="24"/>
        <w:spacing w:line="360" w:lineRule="auto"/>
        <w:ind w:left="7200" w:firstLine="720"/>
        <w:rPr>
          <w:rFonts w:ascii="David" w:hAnsi="David"/>
          <w:szCs w:val="24"/>
          <w:u w:val="single"/>
          <w:rtl/>
        </w:rPr>
      </w:pPr>
    </w:p>
    <w:p w14:paraId="63339B69" w14:textId="77777777" w:rsidR="00117670" w:rsidRPr="00E0027C" w:rsidRDefault="00117670" w:rsidP="00117670">
      <w:pPr>
        <w:spacing w:line="360" w:lineRule="auto"/>
        <w:jc w:val="both"/>
        <w:rPr>
          <w:rFonts w:ascii="David" w:hAnsi="David" w:cs="David"/>
          <w:sz w:val="24"/>
          <w:szCs w:val="24"/>
          <w:u w:val="single"/>
          <w:rtl/>
        </w:rPr>
      </w:pPr>
      <w:r w:rsidRPr="00E0027C">
        <w:rPr>
          <w:rFonts w:ascii="David" w:hAnsi="David" w:cs="David"/>
          <w:sz w:val="24"/>
          <w:szCs w:val="24"/>
          <w:rtl/>
        </w:rPr>
        <w:t xml:space="preserve">שם הבנק/חברת הביטוח: </w:t>
      </w:r>
      <w:r w:rsidRPr="00E0027C">
        <w:rPr>
          <w:rFonts w:ascii="David" w:hAnsi="David" w:cs="David"/>
          <w:sz w:val="24"/>
          <w:szCs w:val="24"/>
          <w:u w:val="single"/>
          <w:rtl/>
        </w:rPr>
        <w:tab/>
      </w:r>
      <w:r w:rsidRPr="00E0027C">
        <w:rPr>
          <w:rFonts w:ascii="David" w:hAnsi="David" w:cs="David"/>
          <w:sz w:val="24"/>
          <w:szCs w:val="24"/>
          <w:u w:val="single"/>
          <w:rtl/>
        </w:rPr>
        <w:tab/>
      </w:r>
      <w:r w:rsidRPr="00E0027C">
        <w:rPr>
          <w:rFonts w:ascii="David" w:hAnsi="David" w:cs="David"/>
          <w:sz w:val="24"/>
          <w:szCs w:val="24"/>
          <w:u w:val="single"/>
          <w:rtl/>
        </w:rPr>
        <w:tab/>
      </w:r>
    </w:p>
    <w:p w14:paraId="4DDE0820" w14:textId="77777777" w:rsidR="00117670" w:rsidRPr="00E0027C" w:rsidRDefault="00117670" w:rsidP="00117670">
      <w:pPr>
        <w:spacing w:line="360" w:lineRule="auto"/>
        <w:jc w:val="both"/>
        <w:rPr>
          <w:rFonts w:ascii="David" w:hAnsi="David" w:cs="David"/>
          <w:sz w:val="24"/>
          <w:szCs w:val="24"/>
          <w:rtl/>
        </w:rPr>
      </w:pPr>
      <w:r w:rsidRPr="00E0027C">
        <w:rPr>
          <w:rFonts w:ascii="David" w:hAnsi="David" w:cs="David"/>
          <w:sz w:val="24"/>
          <w:szCs w:val="24"/>
          <w:rtl/>
        </w:rPr>
        <w:t xml:space="preserve">מס' הטלפון: </w:t>
      </w:r>
      <w:r w:rsidRPr="00E0027C">
        <w:rPr>
          <w:rFonts w:ascii="David" w:hAnsi="David" w:cs="David"/>
          <w:sz w:val="24"/>
          <w:szCs w:val="24"/>
          <w:u w:val="single"/>
          <w:rtl/>
        </w:rPr>
        <w:tab/>
      </w:r>
      <w:r w:rsidRPr="00E0027C">
        <w:rPr>
          <w:rFonts w:ascii="David" w:hAnsi="David" w:cs="David"/>
          <w:sz w:val="24"/>
          <w:szCs w:val="24"/>
          <w:u w:val="single"/>
          <w:rtl/>
        </w:rPr>
        <w:tab/>
      </w:r>
      <w:r w:rsidRPr="00E0027C">
        <w:rPr>
          <w:rFonts w:ascii="David" w:hAnsi="David" w:cs="David"/>
          <w:sz w:val="24"/>
          <w:szCs w:val="24"/>
          <w:u w:val="single"/>
          <w:rtl/>
        </w:rPr>
        <w:tab/>
      </w:r>
      <w:r w:rsidRPr="00E0027C">
        <w:rPr>
          <w:rFonts w:ascii="David" w:hAnsi="David" w:cs="David"/>
          <w:sz w:val="24"/>
          <w:szCs w:val="24"/>
          <w:u w:val="single"/>
          <w:rtl/>
        </w:rPr>
        <w:tab/>
      </w:r>
      <w:r w:rsidRPr="00E0027C">
        <w:rPr>
          <w:rFonts w:ascii="David" w:hAnsi="David" w:cs="David"/>
          <w:sz w:val="24"/>
          <w:szCs w:val="24"/>
          <w:u w:val="single"/>
          <w:rtl/>
        </w:rPr>
        <w:tab/>
      </w:r>
    </w:p>
    <w:p w14:paraId="59EA8C90" w14:textId="77777777" w:rsidR="00117670" w:rsidRPr="00E0027C" w:rsidRDefault="00117670" w:rsidP="00117670">
      <w:pPr>
        <w:spacing w:line="360" w:lineRule="auto"/>
        <w:jc w:val="both"/>
        <w:rPr>
          <w:rFonts w:ascii="David" w:hAnsi="David" w:cs="David"/>
          <w:sz w:val="24"/>
          <w:szCs w:val="24"/>
          <w:rtl/>
        </w:rPr>
      </w:pPr>
      <w:r w:rsidRPr="00E0027C">
        <w:rPr>
          <w:rFonts w:ascii="David" w:hAnsi="David" w:cs="David"/>
          <w:sz w:val="24"/>
          <w:szCs w:val="24"/>
          <w:rtl/>
        </w:rPr>
        <w:t xml:space="preserve">מס' הפקס: </w:t>
      </w:r>
      <w:r w:rsidRPr="00E0027C">
        <w:rPr>
          <w:rFonts w:ascii="David" w:hAnsi="David" w:cs="David"/>
          <w:sz w:val="24"/>
          <w:szCs w:val="24"/>
          <w:u w:val="single"/>
          <w:rtl/>
        </w:rPr>
        <w:tab/>
      </w:r>
      <w:r w:rsidRPr="00E0027C">
        <w:rPr>
          <w:rFonts w:ascii="David" w:hAnsi="David" w:cs="David"/>
          <w:sz w:val="24"/>
          <w:szCs w:val="24"/>
          <w:u w:val="single"/>
          <w:rtl/>
        </w:rPr>
        <w:tab/>
      </w:r>
      <w:r w:rsidRPr="00E0027C">
        <w:rPr>
          <w:rFonts w:ascii="David" w:hAnsi="David" w:cs="David"/>
          <w:sz w:val="24"/>
          <w:szCs w:val="24"/>
          <w:u w:val="single"/>
          <w:rtl/>
        </w:rPr>
        <w:tab/>
      </w:r>
      <w:r w:rsidRPr="00E0027C">
        <w:rPr>
          <w:rFonts w:ascii="David" w:hAnsi="David" w:cs="David"/>
          <w:sz w:val="24"/>
          <w:szCs w:val="24"/>
          <w:u w:val="single"/>
          <w:rtl/>
        </w:rPr>
        <w:tab/>
      </w:r>
      <w:r w:rsidRPr="00E0027C">
        <w:rPr>
          <w:rFonts w:ascii="David" w:hAnsi="David" w:cs="David"/>
          <w:sz w:val="24"/>
          <w:szCs w:val="24"/>
          <w:u w:val="single"/>
          <w:rtl/>
        </w:rPr>
        <w:tab/>
      </w:r>
    </w:p>
    <w:p w14:paraId="161F6175" w14:textId="77777777" w:rsidR="00117670" w:rsidRPr="00E0027C" w:rsidRDefault="00117670" w:rsidP="00117670">
      <w:pPr>
        <w:spacing w:line="360" w:lineRule="auto"/>
        <w:jc w:val="both"/>
        <w:rPr>
          <w:rFonts w:ascii="David" w:hAnsi="David" w:cs="David"/>
          <w:sz w:val="24"/>
          <w:szCs w:val="24"/>
          <w:rtl/>
        </w:rPr>
      </w:pPr>
    </w:p>
    <w:p w14:paraId="4CEA839E" w14:textId="77777777" w:rsidR="00117670" w:rsidRPr="00E878A6" w:rsidRDefault="00117670" w:rsidP="00117670">
      <w:pPr>
        <w:spacing w:line="360" w:lineRule="auto"/>
        <w:rPr>
          <w:rFonts w:ascii="David" w:hAnsi="David" w:cs="David"/>
          <w:b/>
          <w:bCs/>
          <w:sz w:val="24"/>
          <w:szCs w:val="24"/>
          <w:u w:val="single"/>
        </w:rPr>
      </w:pPr>
      <w:r w:rsidRPr="00E878A6">
        <w:rPr>
          <w:rFonts w:ascii="David" w:hAnsi="David" w:cs="David"/>
          <w:b/>
          <w:bCs/>
          <w:sz w:val="24"/>
          <w:szCs w:val="24"/>
          <w:u w:val="single"/>
          <w:rtl/>
        </w:rPr>
        <w:t>הוראת קיזוז לביצוע התכנית – יוגש עם חתימת ההסכם</w:t>
      </w:r>
    </w:p>
    <w:p w14:paraId="5BC8347D" w14:textId="77777777" w:rsidR="00117670" w:rsidRPr="00E878A6" w:rsidRDefault="00117670" w:rsidP="00117670">
      <w:pPr>
        <w:spacing w:line="360" w:lineRule="auto"/>
        <w:rPr>
          <w:rFonts w:ascii="David" w:hAnsi="David" w:cs="David"/>
          <w:sz w:val="24"/>
          <w:szCs w:val="24"/>
        </w:rPr>
      </w:pPr>
      <w:r w:rsidRPr="00E878A6">
        <w:rPr>
          <w:rFonts w:ascii="David" w:hAnsi="David" w:cs="David"/>
          <w:sz w:val="24"/>
          <w:szCs w:val="24"/>
          <w:rtl/>
        </w:rPr>
        <w:t>הגוף _____________________</w:t>
      </w:r>
    </w:p>
    <w:p w14:paraId="2A92956D" w14:textId="77777777" w:rsidR="00117670" w:rsidRPr="0038645B" w:rsidRDefault="00117670" w:rsidP="00117670">
      <w:pPr>
        <w:spacing w:line="360" w:lineRule="auto"/>
        <w:rPr>
          <w:rFonts w:ascii="David" w:hAnsi="David" w:cs="David"/>
          <w:sz w:val="24"/>
          <w:szCs w:val="24"/>
        </w:rPr>
      </w:pPr>
      <w:r w:rsidRPr="00E878A6">
        <w:rPr>
          <w:rFonts w:ascii="David" w:hAnsi="David" w:cs="David"/>
          <w:sz w:val="24"/>
          <w:szCs w:val="24"/>
          <w:rtl/>
        </w:rPr>
        <w:t>מספר טלפון _____________________________</w:t>
      </w:r>
    </w:p>
    <w:p w14:paraId="547B2D4B" w14:textId="77777777" w:rsidR="00117670" w:rsidRPr="0038645B" w:rsidRDefault="00117670" w:rsidP="00117670">
      <w:pPr>
        <w:spacing w:line="360" w:lineRule="auto"/>
        <w:rPr>
          <w:rFonts w:ascii="David" w:hAnsi="David" w:cs="David"/>
          <w:sz w:val="24"/>
          <w:szCs w:val="24"/>
        </w:rPr>
      </w:pPr>
      <w:r w:rsidRPr="0038645B">
        <w:rPr>
          <w:rFonts w:ascii="David" w:hAnsi="David" w:cs="David"/>
          <w:sz w:val="24"/>
          <w:szCs w:val="24"/>
          <w:rtl/>
        </w:rPr>
        <w:t>מספר פקס ______________________________</w:t>
      </w:r>
    </w:p>
    <w:p w14:paraId="14858704" w14:textId="77777777" w:rsidR="00117670" w:rsidRPr="0038645B" w:rsidRDefault="00117670" w:rsidP="00117670">
      <w:pPr>
        <w:spacing w:line="360" w:lineRule="auto"/>
        <w:rPr>
          <w:rFonts w:ascii="David" w:hAnsi="David" w:cs="David"/>
          <w:sz w:val="24"/>
          <w:szCs w:val="24"/>
        </w:rPr>
      </w:pPr>
      <w:r w:rsidRPr="0038645B">
        <w:rPr>
          <w:rFonts w:ascii="David" w:hAnsi="David" w:cs="David"/>
          <w:sz w:val="24"/>
          <w:szCs w:val="24"/>
          <w:rtl/>
        </w:rPr>
        <w:t>לכבוד:</w:t>
      </w:r>
    </w:p>
    <w:p w14:paraId="61996617" w14:textId="77777777" w:rsidR="00117670" w:rsidRPr="0038645B" w:rsidRDefault="00117670" w:rsidP="00117670">
      <w:pPr>
        <w:spacing w:line="360" w:lineRule="auto"/>
        <w:rPr>
          <w:rFonts w:ascii="David" w:hAnsi="David" w:cs="David"/>
          <w:sz w:val="24"/>
          <w:szCs w:val="24"/>
        </w:rPr>
      </w:pPr>
      <w:r w:rsidRPr="0038645B">
        <w:rPr>
          <w:rFonts w:ascii="David" w:hAnsi="David" w:cs="David"/>
          <w:sz w:val="24"/>
          <w:szCs w:val="24"/>
          <w:rtl/>
        </w:rPr>
        <w:t xml:space="preserve">חשב </w:t>
      </w:r>
      <w:r w:rsidRPr="0038645B">
        <w:rPr>
          <w:rFonts w:ascii="David" w:hAnsi="David" w:cs="David" w:hint="eastAsia"/>
          <w:sz w:val="24"/>
          <w:szCs w:val="24"/>
          <w:rtl/>
        </w:rPr>
        <w:t>המשרד</w:t>
      </w:r>
      <w:r w:rsidRPr="0038645B">
        <w:rPr>
          <w:rFonts w:ascii="David" w:hAnsi="David" w:cs="David"/>
          <w:sz w:val="24"/>
          <w:szCs w:val="24"/>
          <w:rtl/>
        </w:rPr>
        <w:t>,</w:t>
      </w:r>
    </w:p>
    <w:p w14:paraId="54EE5EB0" w14:textId="77777777" w:rsidR="00117670" w:rsidRPr="0038645B" w:rsidRDefault="00117670" w:rsidP="00117670">
      <w:pPr>
        <w:spacing w:line="360" w:lineRule="auto"/>
        <w:rPr>
          <w:rFonts w:ascii="David" w:hAnsi="David" w:cs="David"/>
          <w:sz w:val="24"/>
          <w:szCs w:val="24"/>
        </w:rPr>
      </w:pPr>
      <w:r w:rsidRPr="0038645B">
        <w:rPr>
          <w:rFonts w:ascii="David" w:hAnsi="David" w:cs="David"/>
          <w:sz w:val="24"/>
          <w:szCs w:val="24"/>
          <w:rtl/>
        </w:rPr>
        <w:t>משרד ___________________</w:t>
      </w:r>
    </w:p>
    <w:p w14:paraId="57B37A13" w14:textId="77777777" w:rsidR="00117670" w:rsidRPr="0038645B" w:rsidRDefault="00117670" w:rsidP="00117670">
      <w:pPr>
        <w:spacing w:line="360" w:lineRule="auto"/>
        <w:jc w:val="center"/>
        <w:rPr>
          <w:rFonts w:ascii="David" w:hAnsi="David" w:cs="David"/>
          <w:b/>
          <w:bCs/>
          <w:sz w:val="24"/>
          <w:szCs w:val="24"/>
          <w:u w:val="single"/>
          <w:rtl/>
        </w:rPr>
      </w:pPr>
      <w:r w:rsidRPr="0038645B">
        <w:rPr>
          <w:rFonts w:ascii="David" w:hAnsi="David" w:cs="David"/>
          <w:b/>
          <w:bCs/>
          <w:sz w:val="24"/>
          <w:szCs w:val="24"/>
          <w:u w:val="single"/>
          <w:rtl/>
        </w:rPr>
        <w:t xml:space="preserve">הנדון: </w:t>
      </w:r>
      <w:r w:rsidRPr="0038645B">
        <w:rPr>
          <w:rFonts w:ascii="David" w:hAnsi="David" w:cs="David" w:hint="eastAsia"/>
          <w:b/>
          <w:bCs/>
          <w:sz w:val="24"/>
          <w:szCs w:val="24"/>
          <w:u w:val="single"/>
          <w:rtl/>
        </w:rPr>
        <w:t>כתב</w:t>
      </w:r>
      <w:r w:rsidRPr="0038645B">
        <w:rPr>
          <w:rFonts w:ascii="David" w:hAnsi="David" w:cs="David"/>
          <w:b/>
          <w:bCs/>
          <w:sz w:val="24"/>
          <w:szCs w:val="24"/>
          <w:u w:val="single"/>
          <w:rtl/>
        </w:rPr>
        <w:t xml:space="preserve"> קיזוז והתחייבות בלתי חוזרת (ללא הצמדה)</w:t>
      </w:r>
    </w:p>
    <w:p w14:paraId="1B5F1993" w14:textId="77777777" w:rsidR="00117670" w:rsidRPr="0038645B" w:rsidRDefault="00117670" w:rsidP="00117670">
      <w:pPr>
        <w:numPr>
          <w:ilvl w:val="0"/>
          <w:numId w:val="77"/>
        </w:numPr>
        <w:spacing w:after="0" w:line="360" w:lineRule="auto"/>
        <w:jc w:val="both"/>
        <w:rPr>
          <w:rFonts w:ascii="David" w:hAnsi="David" w:cs="David"/>
          <w:sz w:val="24"/>
          <w:szCs w:val="24"/>
        </w:rPr>
      </w:pPr>
      <w:bookmarkStart w:id="159" w:name="_Ref316566646"/>
      <w:r w:rsidRPr="0038645B">
        <w:rPr>
          <w:rFonts w:ascii="David" w:hAnsi="David" w:cs="David"/>
          <w:sz w:val="24"/>
          <w:szCs w:val="24"/>
          <w:rtl/>
        </w:rPr>
        <w:t>אנו החתומים מטה, הנציגים המוסמכים של ה</w:t>
      </w:r>
      <w:r w:rsidRPr="0038645B">
        <w:rPr>
          <w:rFonts w:ascii="David" w:hAnsi="David" w:cs="David" w:hint="eastAsia"/>
          <w:sz w:val="24"/>
          <w:szCs w:val="24"/>
          <w:rtl/>
        </w:rPr>
        <w:t>גוף</w:t>
      </w:r>
      <w:r w:rsidRPr="0038645B">
        <w:rPr>
          <w:rFonts w:ascii="David" w:hAnsi="David" w:cs="David"/>
          <w:sz w:val="24"/>
          <w:szCs w:val="24"/>
          <w:rtl/>
        </w:rPr>
        <w:t xml:space="preserve"> ______________, נותנים לכם בזאת הוראה בלתי מותנ</w:t>
      </w:r>
      <w:r w:rsidRPr="0038645B">
        <w:rPr>
          <w:rFonts w:ascii="David" w:hAnsi="David" w:cs="David" w:hint="eastAsia"/>
          <w:sz w:val="24"/>
          <w:szCs w:val="24"/>
          <w:rtl/>
        </w:rPr>
        <w:t>י</w:t>
      </w:r>
      <w:r w:rsidRPr="0038645B">
        <w:rPr>
          <w:rFonts w:ascii="David" w:hAnsi="David" w:cs="David"/>
          <w:sz w:val="24"/>
          <w:szCs w:val="24"/>
          <w:rtl/>
        </w:rPr>
        <w:t xml:space="preserve">ת לקזז כל סכום עד לסך ________ </w:t>
      </w:r>
      <w:r w:rsidRPr="0038645B">
        <w:rPr>
          <w:rFonts w:ascii="David" w:hAnsi="David" w:cs="David" w:hint="eastAsia"/>
          <w:sz w:val="24"/>
          <w:szCs w:val="24"/>
          <w:rtl/>
        </w:rPr>
        <w:t>שקלים</w:t>
      </w:r>
      <w:r w:rsidRPr="0038645B">
        <w:rPr>
          <w:rFonts w:ascii="David" w:hAnsi="David" w:cs="David"/>
          <w:sz w:val="24"/>
          <w:szCs w:val="24"/>
          <w:rtl/>
        </w:rPr>
        <w:t xml:space="preserve"> </w:t>
      </w:r>
      <w:r w:rsidRPr="0038645B">
        <w:rPr>
          <w:rFonts w:ascii="David" w:hAnsi="David" w:cs="David" w:hint="eastAsia"/>
          <w:sz w:val="24"/>
          <w:szCs w:val="24"/>
          <w:rtl/>
        </w:rPr>
        <w:t>חדשים</w:t>
      </w:r>
      <w:r w:rsidRPr="0038645B">
        <w:rPr>
          <w:rFonts w:ascii="David" w:hAnsi="David" w:cs="David"/>
          <w:sz w:val="24"/>
          <w:szCs w:val="24"/>
          <w:rtl/>
        </w:rPr>
        <w:t xml:space="preserve"> (במילים ___________), מכל תשלום המגיע ל</w:t>
      </w:r>
      <w:r w:rsidRPr="0038645B">
        <w:rPr>
          <w:rFonts w:ascii="David" w:hAnsi="David" w:cs="David" w:hint="eastAsia"/>
          <w:sz w:val="24"/>
          <w:szCs w:val="24"/>
          <w:rtl/>
        </w:rPr>
        <w:t>גוף</w:t>
      </w:r>
      <w:r w:rsidRPr="0038645B">
        <w:rPr>
          <w:rFonts w:ascii="David" w:hAnsi="David" w:cs="David"/>
          <w:sz w:val="24"/>
          <w:szCs w:val="24"/>
          <w:rtl/>
        </w:rPr>
        <w:t xml:space="preserve"> מהממשלה לפי כל דין, הסכם או הסדר (להלן: "הקיזוז"). </w:t>
      </w:r>
      <w:r w:rsidRPr="0038645B">
        <w:rPr>
          <w:rFonts w:ascii="David" w:hAnsi="David" w:cs="David" w:hint="eastAsia"/>
          <w:sz w:val="24"/>
          <w:szCs w:val="24"/>
          <w:rtl/>
        </w:rPr>
        <w:t>אם</w:t>
      </w:r>
      <w:r w:rsidRPr="0038645B">
        <w:rPr>
          <w:rFonts w:ascii="David" w:hAnsi="David" w:cs="David"/>
          <w:sz w:val="24"/>
          <w:szCs w:val="24"/>
          <w:rtl/>
        </w:rPr>
        <w:t xml:space="preserve"> </w:t>
      </w:r>
      <w:r w:rsidRPr="0038645B">
        <w:rPr>
          <w:rFonts w:ascii="David" w:hAnsi="David" w:cs="David" w:hint="eastAsia"/>
          <w:sz w:val="24"/>
          <w:szCs w:val="24"/>
          <w:rtl/>
        </w:rPr>
        <w:t>לא</w:t>
      </w:r>
      <w:r w:rsidRPr="0038645B">
        <w:rPr>
          <w:rFonts w:ascii="David" w:hAnsi="David" w:cs="David"/>
          <w:sz w:val="24"/>
          <w:szCs w:val="24"/>
          <w:rtl/>
        </w:rPr>
        <w:t xml:space="preserve"> </w:t>
      </w:r>
      <w:r w:rsidRPr="0038645B">
        <w:rPr>
          <w:rFonts w:ascii="David" w:hAnsi="David" w:cs="David" w:hint="eastAsia"/>
          <w:sz w:val="24"/>
          <w:szCs w:val="24"/>
          <w:rtl/>
        </w:rPr>
        <w:t>ניתן</w:t>
      </w:r>
      <w:r w:rsidRPr="0038645B">
        <w:rPr>
          <w:rFonts w:ascii="David" w:hAnsi="David" w:cs="David"/>
          <w:sz w:val="24"/>
          <w:szCs w:val="24"/>
          <w:rtl/>
        </w:rPr>
        <w:t xml:space="preserve"> </w:t>
      </w:r>
      <w:r w:rsidRPr="0038645B">
        <w:rPr>
          <w:rFonts w:ascii="David" w:hAnsi="David" w:cs="David" w:hint="eastAsia"/>
          <w:sz w:val="24"/>
          <w:szCs w:val="24"/>
          <w:rtl/>
        </w:rPr>
        <w:t>לבצע</w:t>
      </w:r>
      <w:r w:rsidRPr="0038645B">
        <w:rPr>
          <w:rFonts w:ascii="David" w:hAnsi="David" w:cs="David"/>
          <w:sz w:val="24"/>
          <w:szCs w:val="24"/>
          <w:rtl/>
        </w:rPr>
        <w:t xml:space="preserve"> </w:t>
      </w:r>
      <w:r w:rsidRPr="0038645B">
        <w:rPr>
          <w:rFonts w:ascii="David" w:hAnsi="David" w:cs="David" w:hint="eastAsia"/>
          <w:sz w:val="24"/>
          <w:szCs w:val="24"/>
          <w:rtl/>
        </w:rPr>
        <w:t>קיזוז</w:t>
      </w:r>
      <w:r w:rsidRPr="0038645B">
        <w:rPr>
          <w:rFonts w:ascii="David" w:hAnsi="David" w:cs="David"/>
          <w:sz w:val="24"/>
          <w:szCs w:val="24"/>
          <w:rtl/>
        </w:rPr>
        <w:t xml:space="preserve">, </w:t>
      </w:r>
      <w:r w:rsidRPr="0038645B">
        <w:rPr>
          <w:rFonts w:ascii="David" w:hAnsi="David" w:cs="David" w:hint="eastAsia"/>
          <w:sz w:val="24"/>
          <w:szCs w:val="24"/>
          <w:rtl/>
        </w:rPr>
        <w:t>אנו</w:t>
      </w:r>
      <w:r w:rsidRPr="0038645B">
        <w:rPr>
          <w:rFonts w:ascii="David" w:hAnsi="David" w:cs="David"/>
          <w:sz w:val="24"/>
          <w:szCs w:val="24"/>
          <w:rtl/>
        </w:rPr>
        <w:t xml:space="preserve"> </w:t>
      </w:r>
      <w:r w:rsidRPr="0038645B">
        <w:rPr>
          <w:rFonts w:ascii="David" w:hAnsi="David" w:cs="David" w:hint="eastAsia"/>
          <w:sz w:val="24"/>
          <w:szCs w:val="24"/>
          <w:rtl/>
        </w:rPr>
        <w:t>מתחייבים</w:t>
      </w:r>
      <w:r w:rsidRPr="0038645B">
        <w:rPr>
          <w:rFonts w:ascii="David" w:hAnsi="David" w:cs="David"/>
          <w:sz w:val="24"/>
          <w:szCs w:val="24"/>
          <w:rtl/>
        </w:rPr>
        <w:t xml:space="preserve"> </w:t>
      </w:r>
      <w:r w:rsidRPr="0038645B">
        <w:rPr>
          <w:rFonts w:ascii="David" w:hAnsi="David" w:cs="David" w:hint="eastAsia"/>
          <w:sz w:val="24"/>
          <w:szCs w:val="24"/>
          <w:rtl/>
        </w:rPr>
        <w:t>התחייבות</w:t>
      </w:r>
      <w:r w:rsidRPr="0038645B">
        <w:rPr>
          <w:rFonts w:ascii="David" w:hAnsi="David" w:cs="David"/>
          <w:sz w:val="24"/>
          <w:szCs w:val="24"/>
          <w:rtl/>
        </w:rPr>
        <w:t xml:space="preserve"> </w:t>
      </w:r>
      <w:r w:rsidRPr="0038645B">
        <w:rPr>
          <w:rFonts w:ascii="David" w:hAnsi="David" w:cs="David" w:hint="eastAsia"/>
          <w:sz w:val="24"/>
          <w:szCs w:val="24"/>
          <w:rtl/>
        </w:rPr>
        <w:t>בלתי</w:t>
      </w:r>
      <w:r w:rsidRPr="0038645B">
        <w:rPr>
          <w:rFonts w:ascii="David" w:hAnsi="David" w:cs="David"/>
          <w:sz w:val="24"/>
          <w:szCs w:val="24"/>
          <w:rtl/>
        </w:rPr>
        <w:t xml:space="preserve"> </w:t>
      </w:r>
      <w:r w:rsidRPr="0038645B">
        <w:rPr>
          <w:rFonts w:ascii="David" w:hAnsi="David" w:cs="David" w:hint="eastAsia"/>
          <w:sz w:val="24"/>
          <w:szCs w:val="24"/>
          <w:rtl/>
        </w:rPr>
        <w:t>חוזרת</w:t>
      </w:r>
      <w:r w:rsidRPr="0038645B">
        <w:rPr>
          <w:rFonts w:ascii="David" w:hAnsi="David" w:cs="David"/>
          <w:sz w:val="24"/>
          <w:szCs w:val="24"/>
          <w:rtl/>
        </w:rPr>
        <w:t xml:space="preserve">, </w:t>
      </w:r>
      <w:r w:rsidRPr="0038645B">
        <w:rPr>
          <w:rFonts w:ascii="David" w:hAnsi="David" w:cs="David" w:hint="eastAsia"/>
          <w:sz w:val="24"/>
          <w:szCs w:val="24"/>
          <w:rtl/>
        </w:rPr>
        <w:t>להחזיר</w:t>
      </w:r>
      <w:r w:rsidRPr="0038645B">
        <w:rPr>
          <w:rFonts w:ascii="David" w:hAnsi="David" w:cs="David"/>
          <w:sz w:val="24"/>
          <w:szCs w:val="24"/>
          <w:rtl/>
        </w:rPr>
        <w:t xml:space="preserve"> </w:t>
      </w:r>
      <w:r w:rsidRPr="0038645B">
        <w:rPr>
          <w:rFonts w:ascii="David" w:hAnsi="David" w:cs="David" w:hint="eastAsia"/>
          <w:sz w:val="24"/>
          <w:szCs w:val="24"/>
          <w:rtl/>
        </w:rPr>
        <w:t>לממשלה</w:t>
      </w:r>
      <w:r w:rsidRPr="0038645B">
        <w:rPr>
          <w:rFonts w:ascii="David" w:hAnsi="David" w:cs="David"/>
          <w:sz w:val="24"/>
          <w:szCs w:val="24"/>
          <w:rtl/>
        </w:rPr>
        <w:t xml:space="preserve"> </w:t>
      </w:r>
      <w:r w:rsidRPr="0038645B">
        <w:rPr>
          <w:rFonts w:ascii="David" w:hAnsi="David" w:cs="David" w:hint="eastAsia"/>
          <w:sz w:val="24"/>
          <w:szCs w:val="24"/>
          <w:rtl/>
        </w:rPr>
        <w:t>ממקורותינו</w:t>
      </w:r>
      <w:r w:rsidRPr="0038645B">
        <w:rPr>
          <w:rFonts w:ascii="David" w:hAnsi="David" w:cs="David"/>
          <w:sz w:val="24"/>
          <w:szCs w:val="24"/>
          <w:rtl/>
        </w:rPr>
        <w:t xml:space="preserve"> </w:t>
      </w:r>
      <w:r w:rsidRPr="0038645B">
        <w:rPr>
          <w:rFonts w:ascii="David" w:hAnsi="David" w:cs="David" w:hint="eastAsia"/>
          <w:sz w:val="24"/>
          <w:szCs w:val="24"/>
          <w:rtl/>
        </w:rPr>
        <w:t>כל</w:t>
      </w:r>
      <w:r w:rsidRPr="0038645B">
        <w:rPr>
          <w:rFonts w:ascii="David" w:hAnsi="David" w:cs="David"/>
          <w:sz w:val="24"/>
          <w:szCs w:val="24"/>
          <w:rtl/>
        </w:rPr>
        <w:t xml:space="preserve"> </w:t>
      </w:r>
      <w:r w:rsidRPr="0038645B">
        <w:rPr>
          <w:rFonts w:ascii="David" w:hAnsi="David" w:cs="David" w:hint="eastAsia"/>
          <w:sz w:val="24"/>
          <w:szCs w:val="24"/>
          <w:rtl/>
        </w:rPr>
        <w:t>סכום</w:t>
      </w:r>
      <w:r w:rsidRPr="0038645B">
        <w:rPr>
          <w:rFonts w:ascii="David" w:hAnsi="David" w:cs="David"/>
          <w:sz w:val="24"/>
          <w:szCs w:val="24"/>
          <w:rtl/>
        </w:rPr>
        <w:t xml:space="preserve"> </w:t>
      </w:r>
      <w:r w:rsidRPr="0038645B">
        <w:rPr>
          <w:rFonts w:ascii="David" w:hAnsi="David" w:cs="David" w:hint="eastAsia"/>
          <w:sz w:val="24"/>
          <w:szCs w:val="24"/>
          <w:rtl/>
        </w:rPr>
        <w:t>שתתבע</w:t>
      </w:r>
      <w:r w:rsidRPr="0038645B">
        <w:rPr>
          <w:rFonts w:ascii="David" w:hAnsi="David" w:cs="David"/>
          <w:sz w:val="24"/>
          <w:szCs w:val="24"/>
          <w:rtl/>
        </w:rPr>
        <w:t xml:space="preserve"> </w:t>
      </w:r>
      <w:r w:rsidRPr="0038645B">
        <w:rPr>
          <w:rFonts w:ascii="David" w:hAnsi="David" w:cs="David" w:hint="eastAsia"/>
          <w:sz w:val="24"/>
          <w:szCs w:val="24"/>
          <w:rtl/>
        </w:rPr>
        <w:t>עד</w:t>
      </w:r>
      <w:r w:rsidRPr="0038645B">
        <w:rPr>
          <w:rFonts w:ascii="David" w:hAnsi="David" w:cs="David"/>
          <w:sz w:val="24"/>
          <w:szCs w:val="24"/>
          <w:rtl/>
        </w:rPr>
        <w:t xml:space="preserve"> </w:t>
      </w:r>
      <w:r w:rsidRPr="0038645B">
        <w:rPr>
          <w:rFonts w:ascii="David" w:hAnsi="David" w:cs="David" w:hint="eastAsia"/>
          <w:sz w:val="24"/>
          <w:szCs w:val="24"/>
          <w:rtl/>
        </w:rPr>
        <w:t>לסך</w:t>
      </w:r>
      <w:r w:rsidRPr="0038645B">
        <w:rPr>
          <w:rFonts w:ascii="David" w:hAnsi="David" w:cs="David"/>
          <w:sz w:val="24"/>
          <w:szCs w:val="24"/>
          <w:rtl/>
        </w:rPr>
        <w:t xml:space="preserve"> </w:t>
      </w:r>
      <w:r w:rsidRPr="0038645B">
        <w:rPr>
          <w:rFonts w:ascii="David" w:hAnsi="David" w:cs="David" w:hint="eastAsia"/>
          <w:sz w:val="24"/>
          <w:szCs w:val="24"/>
          <w:rtl/>
        </w:rPr>
        <w:t>הקבוע</w:t>
      </w:r>
      <w:r w:rsidRPr="0038645B">
        <w:rPr>
          <w:rFonts w:ascii="David" w:hAnsi="David" w:cs="David"/>
          <w:sz w:val="24"/>
          <w:szCs w:val="24"/>
          <w:rtl/>
        </w:rPr>
        <w:t xml:space="preserve"> </w:t>
      </w:r>
      <w:r w:rsidRPr="0038645B">
        <w:rPr>
          <w:rFonts w:ascii="David" w:hAnsi="David" w:cs="David" w:hint="eastAsia"/>
          <w:sz w:val="24"/>
          <w:szCs w:val="24"/>
          <w:rtl/>
        </w:rPr>
        <w:t>לעיל</w:t>
      </w:r>
      <w:bookmarkEnd w:id="159"/>
      <w:r w:rsidRPr="0038645B">
        <w:rPr>
          <w:rFonts w:ascii="David" w:hAnsi="David" w:cs="David"/>
          <w:sz w:val="24"/>
          <w:szCs w:val="24"/>
          <w:rtl/>
        </w:rPr>
        <w:t>.</w:t>
      </w:r>
    </w:p>
    <w:p w14:paraId="2A64DABF" w14:textId="77777777" w:rsidR="00117670" w:rsidRPr="0038645B" w:rsidRDefault="00117670" w:rsidP="00117670">
      <w:pPr>
        <w:numPr>
          <w:ilvl w:val="0"/>
          <w:numId w:val="77"/>
        </w:numPr>
        <w:spacing w:after="0" w:line="360" w:lineRule="auto"/>
        <w:jc w:val="both"/>
        <w:rPr>
          <w:rFonts w:ascii="David" w:hAnsi="David" w:cs="David"/>
          <w:sz w:val="24"/>
          <w:szCs w:val="24"/>
        </w:rPr>
      </w:pPr>
      <w:r w:rsidRPr="0038645B">
        <w:rPr>
          <w:rFonts w:ascii="David" w:hAnsi="David" w:cs="David"/>
          <w:sz w:val="24"/>
          <w:szCs w:val="24"/>
          <w:rtl/>
        </w:rPr>
        <w:t>אנו מסכימים כי חשב המשרד, לפי שיקול דעתו הבלעדי והמוחלט, יקזז מכל תשלום המגיע ל</w:t>
      </w:r>
      <w:r w:rsidRPr="0038645B">
        <w:rPr>
          <w:rFonts w:ascii="David" w:hAnsi="David" w:cs="David" w:hint="eastAsia"/>
          <w:sz w:val="24"/>
          <w:szCs w:val="24"/>
          <w:rtl/>
        </w:rPr>
        <w:t>גוף</w:t>
      </w:r>
      <w:r w:rsidRPr="0038645B">
        <w:rPr>
          <w:rFonts w:ascii="David" w:hAnsi="David" w:cs="David"/>
          <w:sz w:val="24"/>
          <w:szCs w:val="24"/>
          <w:rtl/>
        </w:rPr>
        <w:t xml:space="preserve"> מן הממשלה לפי כל דין, הסכם או הסדר, כל סכום המגיע לממשלה מן ה</w:t>
      </w:r>
      <w:r w:rsidRPr="0038645B">
        <w:rPr>
          <w:rFonts w:ascii="David" w:hAnsi="David" w:cs="David" w:hint="eastAsia"/>
          <w:sz w:val="24"/>
          <w:szCs w:val="24"/>
          <w:rtl/>
        </w:rPr>
        <w:t>גוף</w:t>
      </w:r>
      <w:r w:rsidRPr="0038645B">
        <w:rPr>
          <w:rFonts w:ascii="David" w:hAnsi="David" w:cs="David"/>
          <w:sz w:val="24"/>
          <w:szCs w:val="24"/>
          <w:rtl/>
        </w:rPr>
        <w:t xml:space="preserve"> בקשר עם מכרז / הזמנה / חוזה _____________, </w:t>
      </w:r>
      <w:r w:rsidRPr="0038645B">
        <w:rPr>
          <w:rFonts w:ascii="David" w:hAnsi="David" w:cs="David" w:hint="eastAsia"/>
          <w:sz w:val="24"/>
          <w:szCs w:val="24"/>
          <w:rtl/>
        </w:rPr>
        <w:t>וככל</w:t>
      </w:r>
      <w:r w:rsidRPr="0038645B">
        <w:rPr>
          <w:rFonts w:ascii="David" w:hAnsi="David" w:cs="David"/>
          <w:sz w:val="24"/>
          <w:szCs w:val="24"/>
          <w:rtl/>
        </w:rPr>
        <w:t xml:space="preserve"> </w:t>
      </w:r>
      <w:r w:rsidRPr="0038645B">
        <w:rPr>
          <w:rFonts w:ascii="David" w:hAnsi="David" w:cs="David" w:hint="eastAsia"/>
          <w:sz w:val="24"/>
          <w:szCs w:val="24"/>
          <w:rtl/>
        </w:rPr>
        <w:t>שלא</w:t>
      </w:r>
      <w:r w:rsidRPr="0038645B">
        <w:rPr>
          <w:rFonts w:ascii="David" w:hAnsi="David" w:cs="David"/>
          <w:sz w:val="24"/>
          <w:szCs w:val="24"/>
          <w:rtl/>
        </w:rPr>
        <w:t xml:space="preserve"> </w:t>
      </w:r>
      <w:r w:rsidRPr="0038645B">
        <w:rPr>
          <w:rFonts w:ascii="David" w:hAnsi="David" w:cs="David" w:hint="eastAsia"/>
          <w:sz w:val="24"/>
          <w:szCs w:val="24"/>
          <w:rtl/>
        </w:rPr>
        <w:t>ניתן</w:t>
      </w:r>
      <w:r w:rsidRPr="0038645B">
        <w:rPr>
          <w:rFonts w:ascii="David" w:hAnsi="David" w:cs="David"/>
          <w:sz w:val="24"/>
          <w:szCs w:val="24"/>
          <w:rtl/>
        </w:rPr>
        <w:t xml:space="preserve"> </w:t>
      </w:r>
      <w:r w:rsidRPr="0038645B">
        <w:rPr>
          <w:rFonts w:ascii="David" w:hAnsi="David" w:cs="David" w:hint="eastAsia"/>
          <w:sz w:val="24"/>
          <w:szCs w:val="24"/>
          <w:rtl/>
        </w:rPr>
        <w:t>לבצע</w:t>
      </w:r>
      <w:r w:rsidRPr="0038645B">
        <w:rPr>
          <w:rFonts w:ascii="David" w:hAnsi="David" w:cs="David"/>
          <w:sz w:val="24"/>
          <w:szCs w:val="24"/>
          <w:rtl/>
        </w:rPr>
        <w:t xml:space="preserve"> </w:t>
      </w:r>
      <w:r w:rsidRPr="0038645B">
        <w:rPr>
          <w:rFonts w:ascii="David" w:hAnsi="David" w:cs="David" w:hint="eastAsia"/>
          <w:sz w:val="24"/>
          <w:szCs w:val="24"/>
          <w:rtl/>
        </w:rPr>
        <w:t>זאת</w:t>
      </w:r>
      <w:r w:rsidRPr="0038645B">
        <w:rPr>
          <w:rFonts w:ascii="David" w:hAnsi="David" w:cs="David"/>
          <w:sz w:val="24"/>
          <w:szCs w:val="24"/>
          <w:rtl/>
        </w:rPr>
        <w:t xml:space="preserve">, </w:t>
      </w:r>
      <w:r w:rsidRPr="0038645B">
        <w:rPr>
          <w:rFonts w:ascii="David" w:hAnsi="David" w:cs="David" w:hint="eastAsia"/>
          <w:sz w:val="24"/>
          <w:szCs w:val="24"/>
          <w:rtl/>
        </w:rPr>
        <w:t>אנו</w:t>
      </w:r>
      <w:r w:rsidRPr="0038645B">
        <w:rPr>
          <w:rFonts w:ascii="David" w:hAnsi="David" w:cs="David"/>
          <w:sz w:val="24"/>
          <w:szCs w:val="24"/>
          <w:rtl/>
        </w:rPr>
        <w:t xml:space="preserve"> </w:t>
      </w:r>
      <w:r w:rsidRPr="0038645B">
        <w:rPr>
          <w:rFonts w:ascii="David" w:hAnsi="David" w:cs="David" w:hint="eastAsia"/>
          <w:sz w:val="24"/>
          <w:szCs w:val="24"/>
          <w:rtl/>
        </w:rPr>
        <w:t>מתחייבים</w:t>
      </w:r>
      <w:r w:rsidRPr="0038645B">
        <w:rPr>
          <w:rFonts w:ascii="David" w:hAnsi="David" w:cs="David"/>
          <w:sz w:val="24"/>
          <w:szCs w:val="24"/>
          <w:rtl/>
        </w:rPr>
        <w:t xml:space="preserve"> </w:t>
      </w:r>
      <w:r w:rsidRPr="0038645B">
        <w:rPr>
          <w:rFonts w:ascii="David" w:hAnsi="David" w:cs="David" w:hint="eastAsia"/>
          <w:sz w:val="24"/>
          <w:szCs w:val="24"/>
          <w:rtl/>
        </w:rPr>
        <w:t>להחזיר</w:t>
      </w:r>
      <w:r w:rsidRPr="0038645B">
        <w:rPr>
          <w:rFonts w:ascii="David" w:hAnsi="David" w:cs="David"/>
          <w:sz w:val="24"/>
          <w:szCs w:val="24"/>
          <w:rtl/>
        </w:rPr>
        <w:t xml:space="preserve"> </w:t>
      </w:r>
      <w:r w:rsidRPr="0038645B">
        <w:rPr>
          <w:rFonts w:ascii="David" w:hAnsi="David" w:cs="David" w:hint="eastAsia"/>
          <w:sz w:val="24"/>
          <w:szCs w:val="24"/>
          <w:rtl/>
        </w:rPr>
        <w:t>כל</w:t>
      </w:r>
      <w:r w:rsidRPr="0038645B">
        <w:rPr>
          <w:rFonts w:ascii="David" w:hAnsi="David" w:cs="David"/>
          <w:sz w:val="24"/>
          <w:szCs w:val="24"/>
          <w:rtl/>
        </w:rPr>
        <w:t xml:space="preserve"> </w:t>
      </w:r>
      <w:r w:rsidRPr="0038645B">
        <w:rPr>
          <w:rFonts w:ascii="David" w:hAnsi="David" w:cs="David" w:hint="eastAsia"/>
          <w:sz w:val="24"/>
          <w:szCs w:val="24"/>
          <w:rtl/>
        </w:rPr>
        <w:t>סכום</w:t>
      </w:r>
      <w:r w:rsidRPr="0038645B">
        <w:rPr>
          <w:rFonts w:ascii="David" w:hAnsi="David" w:cs="David"/>
          <w:sz w:val="24"/>
          <w:szCs w:val="24"/>
          <w:rtl/>
        </w:rPr>
        <w:t xml:space="preserve"> </w:t>
      </w:r>
      <w:r w:rsidRPr="0038645B">
        <w:rPr>
          <w:rFonts w:ascii="David" w:hAnsi="David" w:cs="David" w:hint="eastAsia"/>
          <w:sz w:val="24"/>
          <w:szCs w:val="24"/>
          <w:rtl/>
        </w:rPr>
        <w:t>שיתבע</w:t>
      </w:r>
      <w:r w:rsidRPr="0038645B">
        <w:rPr>
          <w:rFonts w:ascii="David" w:hAnsi="David" w:cs="David"/>
          <w:sz w:val="24"/>
          <w:szCs w:val="24"/>
          <w:rtl/>
        </w:rPr>
        <w:t>, מבלי שיהיה חייב לנמק או לדרוש תחילה את סילוק הסכום האמור מאת ה</w:t>
      </w:r>
      <w:r w:rsidRPr="0038645B">
        <w:rPr>
          <w:rFonts w:ascii="David" w:hAnsi="David" w:cs="David" w:hint="eastAsia"/>
          <w:sz w:val="24"/>
          <w:szCs w:val="24"/>
          <w:rtl/>
        </w:rPr>
        <w:t>גוף</w:t>
      </w:r>
      <w:r w:rsidRPr="0038645B">
        <w:rPr>
          <w:rFonts w:ascii="David" w:hAnsi="David" w:cs="David"/>
          <w:sz w:val="24"/>
          <w:szCs w:val="24"/>
          <w:rtl/>
        </w:rPr>
        <w:t xml:space="preserve">. </w:t>
      </w:r>
      <w:r w:rsidRPr="0038645B">
        <w:rPr>
          <w:rFonts w:ascii="David" w:hAnsi="David" w:cs="David"/>
          <w:sz w:val="24"/>
          <w:szCs w:val="24"/>
          <w:rtl/>
        </w:rPr>
        <w:tab/>
      </w:r>
    </w:p>
    <w:p w14:paraId="7A2889A8" w14:textId="77777777" w:rsidR="00117670" w:rsidRPr="0038645B" w:rsidRDefault="00117670" w:rsidP="00117670">
      <w:pPr>
        <w:numPr>
          <w:ilvl w:val="0"/>
          <w:numId w:val="77"/>
        </w:numPr>
        <w:spacing w:after="0" w:line="360" w:lineRule="auto"/>
        <w:jc w:val="both"/>
        <w:rPr>
          <w:rFonts w:ascii="David" w:hAnsi="David" w:cs="David"/>
          <w:sz w:val="24"/>
          <w:szCs w:val="24"/>
        </w:rPr>
      </w:pPr>
      <w:r w:rsidRPr="0038645B">
        <w:rPr>
          <w:rFonts w:ascii="David" w:hAnsi="David" w:cs="David" w:hint="eastAsia"/>
          <w:sz w:val="24"/>
          <w:szCs w:val="24"/>
          <w:rtl/>
        </w:rPr>
        <w:t>אנחנו</w:t>
      </w:r>
      <w:r w:rsidRPr="0038645B">
        <w:rPr>
          <w:rFonts w:ascii="David" w:hAnsi="David" w:cs="David"/>
          <w:sz w:val="24"/>
          <w:szCs w:val="24"/>
          <w:rtl/>
        </w:rPr>
        <w:t xml:space="preserve"> </w:t>
      </w:r>
      <w:r w:rsidRPr="0038645B">
        <w:rPr>
          <w:rFonts w:ascii="David" w:hAnsi="David" w:cs="David" w:hint="eastAsia"/>
          <w:sz w:val="24"/>
          <w:szCs w:val="24"/>
          <w:rtl/>
        </w:rPr>
        <w:t>מסכימים</w:t>
      </w:r>
      <w:r w:rsidRPr="0038645B">
        <w:rPr>
          <w:rFonts w:ascii="David" w:hAnsi="David" w:cs="David"/>
          <w:sz w:val="24"/>
          <w:szCs w:val="24"/>
          <w:rtl/>
        </w:rPr>
        <w:t xml:space="preserve"> </w:t>
      </w:r>
      <w:r w:rsidRPr="0038645B">
        <w:rPr>
          <w:rFonts w:ascii="David" w:hAnsi="David" w:cs="David" w:hint="eastAsia"/>
          <w:sz w:val="24"/>
          <w:szCs w:val="24"/>
          <w:rtl/>
        </w:rPr>
        <w:t>שחשב</w:t>
      </w:r>
      <w:r w:rsidRPr="0038645B">
        <w:rPr>
          <w:rFonts w:ascii="David" w:hAnsi="David" w:cs="David"/>
          <w:sz w:val="24"/>
          <w:szCs w:val="24"/>
          <w:rtl/>
        </w:rPr>
        <w:t xml:space="preserve"> </w:t>
      </w:r>
      <w:r w:rsidRPr="0038645B">
        <w:rPr>
          <w:rFonts w:ascii="David" w:hAnsi="David" w:cs="David" w:hint="eastAsia"/>
          <w:sz w:val="24"/>
          <w:szCs w:val="24"/>
          <w:rtl/>
        </w:rPr>
        <w:t>המשרד</w:t>
      </w:r>
      <w:r w:rsidRPr="0038645B">
        <w:rPr>
          <w:rFonts w:ascii="David" w:hAnsi="David" w:cs="David"/>
          <w:sz w:val="24"/>
          <w:szCs w:val="24"/>
          <w:rtl/>
        </w:rPr>
        <w:t xml:space="preserve"> יהיה רשאי לעכב תשלומים המגיעים ל</w:t>
      </w:r>
      <w:r w:rsidRPr="0038645B">
        <w:rPr>
          <w:rFonts w:ascii="David" w:hAnsi="David" w:cs="David" w:hint="eastAsia"/>
          <w:sz w:val="24"/>
          <w:szCs w:val="24"/>
          <w:rtl/>
        </w:rPr>
        <w:t>גוף</w:t>
      </w:r>
      <w:r w:rsidRPr="0038645B">
        <w:rPr>
          <w:rFonts w:ascii="David" w:hAnsi="David" w:cs="David"/>
          <w:sz w:val="24"/>
          <w:szCs w:val="24"/>
          <w:rtl/>
        </w:rPr>
        <w:t xml:space="preserve"> בגובה סכום הקיזוז, כבר מהתשלום הראשון לו זכאי </w:t>
      </w:r>
      <w:r w:rsidRPr="0038645B">
        <w:rPr>
          <w:rFonts w:ascii="David" w:hAnsi="David" w:cs="David" w:hint="eastAsia"/>
          <w:sz w:val="24"/>
          <w:szCs w:val="24"/>
          <w:rtl/>
        </w:rPr>
        <w:t>הגוף</w:t>
      </w:r>
      <w:r w:rsidRPr="0038645B">
        <w:rPr>
          <w:rFonts w:ascii="David" w:hAnsi="David" w:cs="David"/>
          <w:sz w:val="24"/>
          <w:szCs w:val="24"/>
          <w:rtl/>
        </w:rPr>
        <w:t xml:space="preserve">, ובכלל זה עבור שירות שבוצע על ידי </w:t>
      </w:r>
      <w:r w:rsidRPr="0038645B">
        <w:rPr>
          <w:rFonts w:ascii="David" w:hAnsi="David" w:cs="David" w:hint="eastAsia"/>
          <w:sz w:val="24"/>
          <w:szCs w:val="24"/>
          <w:rtl/>
        </w:rPr>
        <w:t>הגוף</w:t>
      </w:r>
      <w:r w:rsidRPr="0038645B">
        <w:rPr>
          <w:rFonts w:ascii="David" w:hAnsi="David" w:cs="David"/>
          <w:sz w:val="24"/>
          <w:szCs w:val="24"/>
          <w:rtl/>
        </w:rPr>
        <w:t xml:space="preserve"> אף בטרם הוגשה חשבונית בגינו. </w:t>
      </w:r>
    </w:p>
    <w:p w14:paraId="0035DBAF" w14:textId="40C1C9D8" w:rsidR="00117670" w:rsidRPr="0038645B" w:rsidRDefault="00117670" w:rsidP="00117670">
      <w:pPr>
        <w:numPr>
          <w:ilvl w:val="0"/>
          <w:numId w:val="77"/>
        </w:numPr>
        <w:spacing w:after="0" w:line="360" w:lineRule="auto"/>
        <w:jc w:val="both"/>
        <w:rPr>
          <w:rFonts w:ascii="David" w:hAnsi="David" w:cs="David"/>
          <w:sz w:val="24"/>
          <w:szCs w:val="24"/>
        </w:rPr>
      </w:pPr>
      <w:r w:rsidRPr="0038645B">
        <w:rPr>
          <w:rFonts w:ascii="David" w:hAnsi="David" w:cs="David"/>
          <w:sz w:val="24"/>
          <w:szCs w:val="24"/>
          <w:rtl/>
        </w:rPr>
        <w:t>אנו מתחייבים ומצהירים כי לא תהיה לנו כל טענה כלפי הממשלה על ביצוע קיזוז לפי הוראה זאת, מכספים המגיעים ל</w:t>
      </w:r>
      <w:r w:rsidRPr="0038645B">
        <w:rPr>
          <w:rFonts w:ascii="David" w:hAnsi="David" w:cs="David" w:hint="eastAsia"/>
          <w:sz w:val="24"/>
          <w:szCs w:val="24"/>
          <w:rtl/>
        </w:rPr>
        <w:t>גוף</w:t>
      </w:r>
      <w:r w:rsidRPr="0038645B">
        <w:rPr>
          <w:rFonts w:ascii="David" w:hAnsi="David" w:cs="David"/>
          <w:sz w:val="24"/>
          <w:szCs w:val="24"/>
          <w:rtl/>
        </w:rPr>
        <w:t xml:space="preserve"> מן הממשלה לפי כל</w:t>
      </w:r>
      <w:r w:rsidR="004D3DC2">
        <w:rPr>
          <w:rFonts w:ascii="David" w:hAnsi="David" w:cs="David"/>
          <w:sz w:val="24"/>
          <w:szCs w:val="24"/>
          <w:rtl/>
        </w:rPr>
        <w:t xml:space="preserve"> </w:t>
      </w:r>
      <w:r w:rsidRPr="0038645B">
        <w:rPr>
          <w:rFonts w:ascii="David" w:hAnsi="David" w:cs="David"/>
          <w:sz w:val="24"/>
          <w:szCs w:val="24"/>
          <w:rtl/>
        </w:rPr>
        <w:t xml:space="preserve">דין, הסכם או הסדר, </w:t>
      </w:r>
      <w:r w:rsidRPr="0038645B">
        <w:rPr>
          <w:rFonts w:ascii="David" w:hAnsi="David" w:cs="David" w:hint="eastAsia"/>
          <w:sz w:val="24"/>
          <w:szCs w:val="24"/>
          <w:rtl/>
        </w:rPr>
        <w:t>או</w:t>
      </w:r>
      <w:r w:rsidRPr="0038645B">
        <w:rPr>
          <w:rFonts w:ascii="David" w:hAnsi="David" w:cs="David"/>
          <w:sz w:val="24"/>
          <w:szCs w:val="24"/>
          <w:rtl/>
        </w:rPr>
        <w:t xml:space="preserve"> </w:t>
      </w:r>
      <w:r w:rsidRPr="0038645B">
        <w:rPr>
          <w:rFonts w:ascii="David" w:hAnsi="David" w:cs="David" w:hint="eastAsia"/>
          <w:sz w:val="24"/>
          <w:szCs w:val="24"/>
          <w:rtl/>
        </w:rPr>
        <w:t>כלפי</w:t>
      </w:r>
      <w:r w:rsidRPr="0038645B">
        <w:rPr>
          <w:rFonts w:ascii="David" w:hAnsi="David" w:cs="David"/>
          <w:sz w:val="24"/>
          <w:szCs w:val="24"/>
          <w:rtl/>
        </w:rPr>
        <w:t xml:space="preserve"> </w:t>
      </w:r>
      <w:r w:rsidRPr="0038645B">
        <w:rPr>
          <w:rFonts w:ascii="David" w:hAnsi="David" w:cs="David" w:hint="eastAsia"/>
          <w:sz w:val="24"/>
          <w:szCs w:val="24"/>
          <w:rtl/>
        </w:rPr>
        <w:t>התביעה</w:t>
      </w:r>
      <w:r w:rsidRPr="0038645B">
        <w:rPr>
          <w:rFonts w:ascii="David" w:hAnsi="David" w:cs="David"/>
          <w:sz w:val="24"/>
          <w:szCs w:val="24"/>
          <w:rtl/>
        </w:rPr>
        <w:t xml:space="preserve"> </w:t>
      </w:r>
      <w:r w:rsidRPr="0038645B">
        <w:rPr>
          <w:rFonts w:ascii="David" w:hAnsi="David" w:cs="David" w:hint="eastAsia"/>
          <w:sz w:val="24"/>
          <w:szCs w:val="24"/>
          <w:rtl/>
        </w:rPr>
        <w:t>להחזיר</w:t>
      </w:r>
      <w:r w:rsidRPr="0038645B">
        <w:rPr>
          <w:rFonts w:ascii="David" w:hAnsi="David" w:cs="David"/>
          <w:sz w:val="24"/>
          <w:szCs w:val="24"/>
          <w:rtl/>
        </w:rPr>
        <w:t xml:space="preserve"> </w:t>
      </w:r>
      <w:r w:rsidRPr="0038645B">
        <w:rPr>
          <w:rFonts w:ascii="David" w:hAnsi="David" w:cs="David" w:hint="eastAsia"/>
          <w:sz w:val="24"/>
          <w:szCs w:val="24"/>
          <w:rtl/>
        </w:rPr>
        <w:t>כספים</w:t>
      </w:r>
      <w:r w:rsidRPr="0038645B">
        <w:rPr>
          <w:rFonts w:ascii="David" w:hAnsi="David" w:cs="David"/>
          <w:sz w:val="24"/>
          <w:szCs w:val="24"/>
          <w:rtl/>
        </w:rPr>
        <w:t>.</w:t>
      </w:r>
    </w:p>
    <w:p w14:paraId="2D39808C" w14:textId="77777777" w:rsidR="00117670" w:rsidRPr="0038645B" w:rsidRDefault="00117670" w:rsidP="00117670">
      <w:pPr>
        <w:numPr>
          <w:ilvl w:val="0"/>
          <w:numId w:val="77"/>
        </w:numPr>
        <w:spacing w:after="0" w:line="360" w:lineRule="auto"/>
        <w:jc w:val="both"/>
        <w:rPr>
          <w:rFonts w:ascii="David" w:hAnsi="David" w:cs="David"/>
          <w:sz w:val="24"/>
          <w:szCs w:val="24"/>
        </w:rPr>
      </w:pPr>
      <w:r w:rsidRPr="0038645B">
        <w:rPr>
          <w:rFonts w:ascii="David" w:hAnsi="David" w:cs="David"/>
          <w:sz w:val="24"/>
          <w:szCs w:val="24"/>
          <w:rtl/>
        </w:rPr>
        <w:t>הוראה זו תישאר בתוקפה עד תאריך ____________________.</w:t>
      </w:r>
      <w:r w:rsidRPr="0038645B">
        <w:rPr>
          <w:rFonts w:ascii="David" w:hAnsi="David" w:cs="David"/>
          <w:sz w:val="24"/>
          <w:szCs w:val="24"/>
          <w:rtl/>
        </w:rPr>
        <w:tab/>
      </w:r>
    </w:p>
    <w:p w14:paraId="120548A4" w14:textId="77777777" w:rsidR="00117670" w:rsidRPr="0038645B" w:rsidRDefault="00117670" w:rsidP="00117670">
      <w:pPr>
        <w:numPr>
          <w:ilvl w:val="0"/>
          <w:numId w:val="77"/>
        </w:numPr>
        <w:spacing w:after="0" w:line="360" w:lineRule="auto"/>
        <w:jc w:val="both"/>
        <w:rPr>
          <w:rFonts w:ascii="David" w:hAnsi="David" w:cs="David"/>
          <w:sz w:val="24"/>
          <w:szCs w:val="24"/>
        </w:rPr>
      </w:pPr>
      <w:r w:rsidRPr="0038645B">
        <w:rPr>
          <w:rFonts w:ascii="David" w:hAnsi="David" w:cs="David"/>
          <w:sz w:val="24"/>
          <w:szCs w:val="24"/>
          <w:rtl/>
        </w:rPr>
        <w:t>שינוי הוראה זו כפוף לאישור בכתב מהחשב הכללי במשרד האוצר.</w:t>
      </w:r>
    </w:p>
    <w:p w14:paraId="6FC06BE7" w14:textId="77777777" w:rsidR="00117670" w:rsidRDefault="00117670" w:rsidP="00117670">
      <w:pPr>
        <w:spacing w:after="0" w:line="360" w:lineRule="auto"/>
        <w:jc w:val="right"/>
        <w:rPr>
          <w:rFonts w:ascii="David" w:hAnsi="David" w:cs="David"/>
          <w:sz w:val="24"/>
          <w:szCs w:val="24"/>
          <w:rtl/>
        </w:rPr>
      </w:pPr>
    </w:p>
    <w:p w14:paraId="43F88331" w14:textId="77777777" w:rsidR="00117670" w:rsidRPr="0038645B" w:rsidRDefault="00117670" w:rsidP="00117670">
      <w:pPr>
        <w:spacing w:after="0" w:line="360" w:lineRule="auto"/>
        <w:rPr>
          <w:rFonts w:ascii="David" w:hAnsi="David" w:cs="David"/>
          <w:sz w:val="24"/>
          <w:szCs w:val="24"/>
        </w:rPr>
      </w:pPr>
      <w:r w:rsidRPr="0038645B">
        <w:rPr>
          <w:rFonts w:ascii="David" w:hAnsi="David" w:cs="David"/>
          <w:sz w:val="24"/>
          <w:szCs w:val="24"/>
          <w:rtl/>
        </w:rPr>
        <w:t>_______________________________</w:t>
      </w:r>
      <w:r w:rsidRPr="0038645B">
        <w:rPr>
          <w:rFonts w:ascii="David" w:hAnsi="David" w:cs="David"/>
          <w:sz w:val="24"/>
          <w:szCs w:val="24"/>
          <w:rtl/>
        </w:rPr>
        <w:tab/>
      </w:r>
    </w:p>
    <w:p w14:paraId="2FCDB576" w14:textId="77777777" w:rsidR="00117670" w:rsidRPr="0038645B" w:rsidRDefault="00117670" w:rsidP="00117670">
      <w:pPr>
        <w:spacing w:line="360" w:lineRule="auto"/>
        <w:rPr>
          <w:rFonts w:ascii="David" w:hAnsi="David" w:cs="David"/>
          <w:sz w:val="24"/>
          <w:szCs w:val="24"/>
          <w:u w:val="single"/>
          <w:rtl/>
        </w:rPr>
      </w:pPr>
      <w:r w:rsidRPr="0038645B">
        <w:rPr>
          <w:rFonts w:ascii="David" w:hAnsi="David" w:cs="David"/>
          <w:sz w:val="24"/>
          <w:szCs w:val="24"/>
          <w:rtl/>
        </w:rPr>
        <w:t>שם מלא וחתימה של מוסמכים מטעם ה</w:t>
      </w:r>
      <w:r w:rsidRPr="0038645B">
        <w:rPr>
          <w:rFonts w:ascii="David" w:hAnsi="David" w:cs="David" w:hint="eastAsia"/>
          <w:sz w:val="24"/>
          <w:szCs w:val="24"/>
          <w:rtl/>
        </w:rPr>
        <w:t>גוף</w:t>
      </w:r>
      <w:r w:rsidRPr="0038645B">
        <w:rPr>
          <w:rFonts w:ascii="David" w:hAnsi="David" w:cs="David"/>
          <w:sz w:val="24"/>
          <w:szCs w:val="24"/>
          <w:rtl/>
        </w:rPr>
        <w:tab/>
      </w:r>
    </w:p>
    <w:p w14:paraId="01B72E5D" w14:textId="77777777" w:rsidR="00117670" w:rsidRPr="0038645B" w:rsidRDefault="00117670" w:rsidP="00117670">
      <w:pPr>
        <w:spacing w:line="360" w:lineRule="auto"/>
        <w:rPr>
          <w:rFonts w:ascii="David" w:eastAsia="Times New Roman" w:hAnsi="David" w:cs="David"/>
          <w:sz w:val="24"/>
          <w:szCs w:val="24"/>
          <w:u w:val="single"/>
          <w:rtl/>
          <w:lang w:eastAsia="he-IL"/>
        </w:rPr>
      </w:pPr>
      <w:r w:rsidRPr="0038645B">
        <w:rPr>
          <w:rFonts w:ascii="David" w:eastAsia="Times New Roman" w:hAnsi="David" w:cs="David"/>
          <w:sz w:val="24"/>
          <w:szCs w:val="24"/>
          <w:u w:val="single"/>
          <w:rtl/>
          <w:lang w:eastAsia="he-IL"/>
        </w:rPr>
        <w:t>אישור עו"ד</w:t>
      </w:r>
    </w:p>
    <w:p w14:paraId="6B7A45A1" w14:textId="77777777" w:rsidR="00117670" w:rsidRPr="0038645B" w:rsidRDefault="00117670" w:rsidP="00117670">
      <w:pPr>
        <w:spacing w:line="360" w:lineRule="auto"/>
        <w:jc w:val="both"/>
        <w:rPr>
          <w:rFonts w:ascii="David" w:eastAsia="Times New Roman" w:hAnsi="David" w:cs="David"/>
          <w:sz w:val="24"/>
          <w:szCs w:val="24"/>
          <w:lang w:eastAsia="he-IL"/>
        </w:rPr>
      </w:pPr>
      <w:r w:rsidRPr="0038645B">
        <w:rPr>
          <w:rFonts w:ascii="David" w:eastAsia="Times New Roman" w:hAnsi="David" w:cs="David"/>
          <w:sz w:val="24"/>
          <w:szCs w:val="24"/>
          <w:rtl/>
          <w:lang w:eastAsia="he-IL"/>
        </w:rPr>
        <w:t xml:space="preserve">אני הח"מ, עו"ד _____________, המשמש כיועץ המשפטי של ___________, מאשר בזאת כי הוראת הקיזוז שבנדון חתומה כדין על ידי </w:t>
      </w:r>
      <w:proofErr w:type="spellStart"/>
      <w:r w:rsidRPr="0038645B">
        <w:rPr>
          <w:rFonts w:ascii="David" w:eastAsia="Times New Roman" w:hAnsi="David" w:cs="David"/>
          <w:sz w:val="24"/>
          <w:szCs w:val="24"/>
          <w:rtl/>
          <w:lang w:eastAsia="he-IL"/>
        </w:rPr>
        <w:t>מורשי</w:t>
      </w:r>
      <w:proofErr w:type="spellEnd"/>
      <w:r w:rsidRPr="0038645B">
        <w:rPr>
          <w:rFonts w:ascii="David" w:eastAsia="Times New Roman" w:hAnsi="David" w:cs="David"/>
          <w:sz w:val="24"/>
          <w:szCs w:val="24"/>
          <w:rtl/>
          <w:lang w:eastAsia="he-IL"/>
        </w:rPr>
        <w:t xml:space="preserve"> החתימה המוסמכים של ה</w:t>
      </w:r>
      <w:r w:rsidRPr="0038645B">
        <w:rPr>
          <w:rFonts w:ascii="David" w:eastAsia="Times New Roman" w:hAnsi="David" w:cs="David" w:hint="eastAsia"/>
          <w:sz w:val="24"/>
          <w:szCs w:val="24"/>
          <w:rtl/>
          <w:lang w:eastAsia="he-IL"/>
        </w:rPr>
        <w:t>גוף</w:t>
      </w:r>
      <w:r w:rsidRPr="0038645B">
        <w:rPr>
          <w:rFonts w:ascii="David" w:eastAsia="Times New Roman" w:hAnsi="David" w:cs="David"/>
          <w:sz w:val="24"/>
          <w:szCs w:val="24"/>
          <w:rtl/>
          <w:lang w:eastAsia="he-IL"/>
        </w:rPr>
        <w:t xml:space="preserve"> ומחייבת את ה</w:t>
      </w:r>
      <w:r w:rsidRPr="0038645B">
        <w:rPr>
          <w:rFonts w:ascii="David" w:eastAsia="Times New Roman" w:hAnsi="David" w:cs="David" w:hint="eastAsia"/>
          <w:sz w:val="24"/>
          <w:szCs w:val="24"/>
          <w:rtl/>
          <w:lang w:eastAsia="he-IL"/>
        </w:rPr>
        <w:t>גוף</w:t>
      </w:r>
      <w:r w:rsidRPr="0038645B">
        <w:rPr>
          <w:rFonts w:ascii="David" w:eastAsia="Times New Roman" w:hAnsi="David" w:cs="David"/>
          <w:sz w:val="24"/>
          <w:szCs w:val="24"/>
          <w:rtl/>
          <w:lang w:eastAsia="he-IL"/>
        </w:rPr>
        <w:t>.</w:t>
      </w:r>
    </w:p>
    <w:p w14:paraId="4CCE12E6" w14:textId="77777777" w:rsidR="00117670" w:rsidRPr="0038645B" w:rsidRDefault="00117670" w:rsidP="00117670">
      <w:pPr>
        <w:spacing w:after="0" w:line="360" w:lineRule="auto"/>
        <w:rPr>
          <w:rFonts w:ascii="David" w:eastAsia="Times New Roman" w:hAnsi="David" w:cs="David"/>
          <w:sz w:val="24"/>
          <w:szCs w:val="24"/>
          <w:lang w:eastAsia="he-IL"/>
        </w:rPr>
      </w:pPr>
      <w:r w:rsidRPr="0038645B">
        <w:rPr>
          <w:rFonts w:ascii="David" w:eastAsia="Times New Roman" w:hAnsi="David" w:cs="David"/>
          <w:sz w:val="24"/>
          <w:szCs w:val="24"/>
          <w:rtl/>
          <w:lang w:eastAsia="he-IL"/>
        </w:rPr>
        <w:t>_______________</w:t>
      </w:r>
    </w:p>
    <w:p w14:paraId="5EE194F3" w14:textId="4363CF61" w:rsidR="00117670" w:rsidRPr="000D6CE4" w:rsidRDefault="004D3DC2" w:rsidP="000D6CE4">
      <w:pPr>
        <w:spacing w:after="0" w:line="360" w:lineRule="auto"/>
        <w:rPr>
          <w:rFonts w:ascii="David" w:hAnsi="David" w:cs="David"/>
          <w:sz w:val="24"/>
          <w:szCs w:val="24"/>
        </w:rPr>
      </w:pPr>
      <w:r>
        <w:rPr>
          <w:rFonts w:ascii="David" w:eastAsia="Times New Roman" w:hAnsi="David" w:cs="David"/>
          <w:sz w:val="24"/>
          <w:szCs w:val="24"/>
          <w:rtl/>
          <w:lang w:eastAsia="he-IL"/>
        </w:rPr>
        <w:t xml:space="preserve">      </w:t>
      </w:r>
      <w:r w:rsidR="00117670" w:rsidRPr="0038645B">
        <w:rPr>
          <w:rFonts w:ascii="David" w:eastAsia="Times New Roman" w:hAnsi="David" w:cs="David"/>
          <w:sz w:val="24"/>
          <w:szCs w:val="24"/>
          <w:rtl/>
          <w:lang w:eastAsia="he-IL"/>
        </w:rPr>
        <w:t>עו"ד</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469"/>
      </w:tblGrid>
      <w:tr w:rsidR="00117670" w:rsidRPr="009952B9" w14:paraId="44DFD0FF" w14:textId="77777777" w:rsidTr="0024396B">
        <w:trPr>
          <w:trHeight w:hRule="exact" w:val="513"/>
          <w:jc w:val="right"/>
        </w:trPr>
        <w:tc>
          <w:tcPr>
            <w:tcW w:w="8469" w:type="dxa"/>
            <w:tcBorders>
              <w:top w:val="nil"/>
              <w:bottom w:val="nil"/>
            </w:tcBorders>
            <w:shd w:val="clear" w:color="auto" w:fill="D9D9D9" w:themeFill="background1" w:themeFillShade="D9"/>
            <w:vAlign w:val="center"/>
          </w:tcPr>
          <w:p w14:paraId="0F1C1F0C" w14:textId="77777777" w:rsidR="00117670" w:rsidRPr="009952B9" w:rsidRDefault="00117670" w:rsidP="0024396B">
            <w:pPr>
              <w:pStyle w:val="7"/>
              <w:numPr>
                <w:ilvl w:val="0"/>
                <w:numId w:val="0"/>
              </w:numPr>
              <w:ind w:left="8"/>
              <w:rPr>
                <w:rtl/>
              </w:rPr>
            </w:pPr>
            <w:r w:rsidRPr="009952B9">
              <w:rPr>
                <w:rFonts w:hint="eastAsia"/>
                <w:rtl/>
              </w:rPr>
              <w:lastRenderedPageBreak/>
              <w:t>נספח</w:t>
            </w:r>
            <w:r w:rsidRPr="009952B9">
              <w:rPr>
                <w:rtl/>
              </w:rPr>
              <w:t xml:space="preserve"> </w:t>
            </w:r>
            <w:proofErr w:type="spellStart"/>
            <w:r w:rsidRPr="009952B9">
              <w:rPr>
                <w:rFonts w:hint="eastAsia"/>
                <w:rtl/>
              </w:rPr>
              <w:t>טז</w:t>
            </w:r>
            <w:proofErr w:type="spellEnd"/>
            <w:r w:rsidRPr="009952B9">
              <w:rPr>
                <w:rtl/>
              </w:rPr>
              <w:t>'</w:t>
            </w:r>
          </w:p>
        </w:tc>
      </w:tr>
      <w:tr w:rsidR="00117670" w:rsidRPr="009952B9" w14:paraId="1202B23C" w14:textId="77777777" w:rsidTr="0024396B">
        <w:trPr>
          <w:trHeight w:hRule="exact" w:val="513"/>
          <w:jc w:val="right"/>
        </w:trPr>
        <w:tc>
          <w:tcPr>
            <w:tcW w:w="8469" w:type="dxa"/>
            <w:tcBorders>
              <w:top w:val="nil"/>
              <w:bottom w:val="nil"/>
            </w:tcBorders>
            <w:shd w:val="clear" w:color="auto" w:fill="1B3461"/>
            <w:vAlign w:val="center"/>
          </w:tcPr>
          <w:p w14:paraId="5961A4F8" w14:textId="77777777" w:rsidR="00117670" w:rsidRPr="009952B9" w:rsidRDefault="00117670" w:rsidP="0024396B">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להגשת</w:t>
            </w:r>
            <w:r>
              <w:rPr>
                <w:rFonts w:ascii="David" w:hAnsi="David" w:cs="David" w:hint="cs"/>
                <w:b w:val="0"/>
                <w:i/>
                <w:rtl/>
              </w:rPr>
              <w:t xml:space="preserve"> המפרט התקציבי וה</w:t>
            </w:r>
            <w:r w:rsidRPr="009952B9">
              <w:rPr>
                <w:rFonts w:ascii="David" w:hAnsi="David" w:cs="David"/>
                <w:b w:val="0"/>
                <w:i/>
                <w:rtl/>
              </w:rPr>
              <w:t>דו"חות כספיים</w:t>
            </w:r>
          </w:p>
        </w:tc>
      </w:tr>
    </w:tbl>
    <w:p w14:paraId="0C7C701B" w14:textId="77777777" w:rsidR="00117670" w:rsidRPr="002F4C83" w:rsidRDefault="00117670" w:rsidP="008D16FF">
      <w:pPr>
        <w:pStyle w:val="af5"/>
        <w:numPr>
          <w:ilvl w:val="0"/>
          <w:numId w:val="103"/>
        </w:numPr>
        <w:spacing w:before="360" w:line="360" w:lineRule="auto"/>
        <w:ind w:left="360"/>
        <w:rPr>
          <w:rFonts w:ascii="David" w:hAnsi="David"/>
          <w:b/>
          <w:bCs/>
          <w:sz w:val="30"/>
          <w:szCs w:val="30"/>
          <w:u w:val="single"/>
          <w:rtl/>
        </w:rPr>
      </w:pPr>
      <w:r w:rsidRPr="002F4C83">
        <w:rPr>
          <w:rFonts w:ascii="David" w:hAnsi="David" w:hint="cs"/>
          <w:b/>
          <w:bCs/>
          <w:sz w:val="30"/>
          <w:szCs w:val="30"/>
          <w:u w:val="single"/>
          <w:rtl/>
        </w:rPr>
        <w:t>המפרט התקציבי</w:t>
      </w:r>
    </w:p>
    <w:p w14:paraId="1CE57A27" w14:textId="77777777" w:rsidR="00117670" w:rsidRPr="00C262BD" w:rsidRDefault="00117670" w:rsidP="008D16FF">
      <w:pPr>
        <w:pStyle w:val="14"/>
        <w:numPr>
          <w:ilvl w:val="0"/>
          <w:numId w:val="98"/>
        </w:numPr>
        <w:tabs>
          <w:tab w:val="left" w:pos="84"/>
          <w:tab w:val="left" w:pos="850"/>
        </w:tabs>
        <w:spacing w:before="120" w:line="360" w:lineRule="auto"/>
        <w:jc w:val="both"/>
        <w:rPr>
          <w:rFonts w:ascii="David" w:hAnsi="David"/>
          <w:szCs w:val="24"/>
          <w:u w:val="single"/>
        </w:rPr>
      </w:pPr>
      <w:r w:rsidRPr="00C262BD">
        <w:rPr>
          <w:rFonts w:ascii="David" w:hAnsi="David" w:hint="eastAsia"/>
          <w:szCs w:val="24"/>
          <w:rtl/>
        </w:rPr>
        <w:t>הנחיות</w:t>
      </w:r>
      <w:r>
        <w:rPr>
          <w:rFonts w:ascii="David" w:hAnsi="David" w:hint="cs"/>
          <w:szCs w:val="24"/>
          <w:rtl/>
        </w:rPr>
        <w:t xml:space="preserve"> כלליות</w:t>
      </w:r>
      <w:r w:rsidRPr="00C262BD">
        <w:rPr>
          <w:rFonts w:ascii="David" w:hAnsi="David"/>
          <w:szCs w:val="24"/>
          <w:rtl/>
        </w:rPr>
        <w:t xml:space="preserve"> </w:t>
      </w:r>
      <w:r w:rsidRPr="00C262BD">
        <w:rPr>
          <w:rFonts w:ascii="David" w:hAnsi="David" w:hint="eastAsia"/>
          <w:szCs w:val="24"/>
          <w:rtl/>
        </w:rPr>
        <w:t>לגבי</w:t>
      </w:r>
      <w:r w:rsidRPr="00C262BD">
        <w:rPr>
          <w:rFonts w:ascii="David" w:hAnsi="David"/>
          <w:szCs w:val="24"/>
          <w:rtl/>
        </w:rPr>
        <w:t xml:space="preserve"> </w:t>
      </w:r>
      <w:r w:rsidRPr="00C262BD">
        <w:rPr>
          <w:rFonts w:ascii="David" w:hAnsi="David" w:hint="eastAsia"/>
          <w:szCs w:val="24"/>
          <w:rtl/>
        </w:rPr>
        <w:t>מילוי</w:t>
      </w:r>
      <w:r w:rsidRPr="00C262BD">
        <w:rPr>
          <w:rFonts w:ascii="David" w:hAnsi="David"/>
          <w:szCs w:val="24"/>
          <w:rtl/>
        </w:rPr>
        <w:t xml:space="preserve"> </w:t>
      </w:r>
      <w:r w:rsidRPr="00C262BD">
        <w:rPr>
          <w:rFonts w:ascii="David" w:hAnsi="David" w:hint="eastAsia"/>
          <w:szCs w:val="24"/>
          <w:rtl/>
        </w:rPr>
        <w:t>סעיפי</w:t>
      </w:r>
      <w:r w:rsidRPr="00C262BD">
        <w:rPr>
          <w:rFonts w:ascii="David" w:hAnsi="David"/>
          <w:szCs w:val="24"/>
          <w:rtl/>
        </w:rPr>
        <w:t xml:space="preserve"> </w:t>
      </w:r>
      <w:r w:rsidRPr="00C262BD">
        <w:rPr>
          <w:rFonts w:ascii="David" w:hAnsi="David" w:hint="eastAsia"/>
          <w:szCs w:val="24"/>
          <w:rtl/>
        </w:rPr>
        <w:t>המפרט</w:t>
      </w:r>
      <w:r w:rsidRPr="00C262BD">
        <w:rPr>
          <w:rFonts w:ascii="David" w:hAnsi="David"/>
          <w:szCs w:val="24"/>
          <w:rtl/>
        </w:rPr>
        <w:t xml:space="preserve"> </w:t>
      </w:r>
      <w:r w:rsidRPr="00C262BD">
        <w:rPr>
          <w:rFonts w:ascii="David" w:hAnsi="David" w:hint="eastAsia"/>
          <w:szCs w:val="24"/>
          <w:rtl/>
        </w:rPr>
        <w:t>התקציבי</w:t>
      </w:r>
    </w:p>
    <w:p w14:paraId="2A8BE271" w14:textId="634C5B6E" w:rsidR="00117670" w:rsidRPr="0048643D" w:rsidRDefault="00117670" w:rsidP="008D16FF">
      <w:pPr>
        <w:pStyle w:val="14"/>
        <w:numPr>
          <w:ilvl w:val="1"/>
          <w:numId w:val="98"/>
        </w:numPr>
        <w:tabs>
          <w:tab w:val="left" w:pos="84"/>
          <w:tab w:val="left" w:pos="850"/>
        </w:tabs>
        <w:spacing w:after="120" w:line="360" w:lineRule="auto"/>
        <w:jc w:val="both"/>
        <w:rPr>
          <w:szCs w:val="24"/>
        </w:rPr>
      </w:pPr>
      <w:r w:rsidRPr="0048643D">
        <w:rPr>
          <w:rFonts w:ascii="David" w:hAnsi="David" w:hint="eastAsia"/>
          <w:b w:val="0"/>
          <w:bCs w:val="0"/>
          <w:szCs w:val="24"/>
          <w:rtl/>
        </w:rPr>
        <w:t>ה</w:t>
      </w:r>
      <w:r w:rsidR="004D3DC2">
        <w:rPr>
          <w:rFonts w:ascii="David" w:hAnsi="David" w:hint="eastAsia"/>
          <w:b w:val="0"/>
          <w:bCs w:val="0"/>
          <w:szCs w:val="24"/>
          <w:rtl/>
        </w:rPr>
        <w:t xml:space="preserve">מבקש </w:t>
      </w:r>
      <w:r w:rsidRPr="0048643D">
        <w:rPr>
          <w:rFonts w:hint="eastAsia"/>
          <w:b w:val="0"/>
          <w:bCs w:val="0"/>
          <w:szCs w:val="24"/>
          <w:rtl/>
        </w:rPr>
        <w:t>רשאי</w:t>
      </w:r>
      <w:r w:rsidRPr="0048643D">
        <w:rPr>
          <w:b w:val="0"/>
          <w:bCs w:val="0"/>
          <w:szCs w:val="24"/>
          <w:rtl/>
        </w:rPr>
        <w:t xml:space="preserve"> </w:t>
      </w:r>
      <w:r w:rsidRPr="0048643D">
        <w:rPr>
          <w:rFonts w:hint="eastAsia"/>
          <w:b w:val="0"/>
          <w:bCs w:val="0"/>
          <w:szCs w:val="24"/>
          <w:rtl/>
        </w:rPr>
        <w:t>לבקש</w:t>
      </w:r>
      <w:r w:rsidRPr="0048643D">
        <w:rPr>
          <w:b w:val="0"/>
          <w:bCs w:val="0"/>
          <w:szCs w:val="24"/>
          <w:rtl/>
        </w:rPr>
        <w:t xml:space="preserve"> </w:t>
      </w:r>
      <w:r w:rsidRPr="0048643D">
        <w:rPr>
          <w:rFonts w:hint="eastAsia"/>
          <w:b w:val="0"/>
          <w:bCs w:val="0"/>
          <w:szCs w:val="24"/>
          <w:rtl/>
        </w:rPr>
        <w:t>תמורה</w:t>
      </w:r>
      <w:r w:rsidRPr="0048643D">
        <w:rPr>
          <w:b w:val="0"/>
          <w:bCs w:val="0"/>
          <w:szCs w:val="24"/>
          <w:rtl/>
        </w:rPr>
        <w:t xml:space="preserve"> </w:t>
      </w:r>
      <w:r w:rsidRPr="0048643D">
        <w:rPr>
          <w:rFonts w:hint="eastAsia"/>
          <w:b w:val="0"/>
          <w:bCs w:val="0"/>
          <w:szCs w:val="24"/>
          <w:rtl/>
        </w:rPr>
        <w:t>עבור</w:t>
      </w:r>
      <w:r w:rsidRPr="0048643D">
        <w:rPr>
          <w:b w:val="0"/>
          <w:bCs w:val="0"/>
          <w:szCs w:val="24"/>
          <w:rtl/>
        </w:rPr>
        <w:t xml:space="preserve"> מלוא הוצאות המחקר, למעט הוצאות שכר חבר</w:t>
      </w:r>
      <w:r w:rsidRPr="0048643D">
        <w:rPr>
          <w:rFonts w:hint="eastAsia"/>
          <w:b w:val="0"/>
          <w:bCs w:val="0"/>
          <w:szCs w:val="24"/>
          <w:rtl/>
        </w:rPr>
        <w:t>י</w:t>
      </w:r>
      <w:r w:rsidRPr="0048643D">
        <w:rPr>
          <w:b w:val="0"/>
          <w:bCs w:val="0"/>
          <w:szCs w:val="24"/>
          <w:rtl/>
        </w:rPr>
        <w:t xml:space="preserve"> סגל אקדמי </w:t>
      </w:r>
      <w:r w:rsidRPr="0048643D">
        <w:rPr>
          <w:rFonts w:hint="eastAsia"/>
          <w:b w:val="0"/>
          <w:bCs w:val="0"/>
          <w:szCs w:val="24"/>
          <w:rtl/>
        </w:rPr>
        <w:t>ו</w:t>
      </w:r>
      <w:r w:rsidRPr="0048643D">
        <w:rPr>
          <w:b w:val="0"/>
          <w:bCs w:val="0"/>
          <w:szCs w:val="24"/>
          <w:rtl/>
        </w:rPr>
        <w:t>המועסק</w:t>
      </w:r>
      <w:r w:rsidRPr="0048643D">
        <w:rPr>
          <w:rFonts w:hint="eastAsia"/>
          <w:b w:val="0"/>
          <w:bCs w:val="0"/>
          <w:szCs w:val="24"/>
          <w:rtl/>
        </w:rPr>
        <w:t>ים</w:t>
      </w:r>
      <w:r w:rsidRPr="0048643D">
        <w:rPr>
          <w:b w:val="0"/>
          <w:bCs w:val="0"/>
          <w:szCs w:val="24"/>
          <w:rtl/>
        </w:rPr>
        <w:t xml:space="preserve"> במשרה מלאה וקבועה במוסד מתוקצב, לדוגמה - חברי סגל אקדמי שמשכורתם משולמת על ידי הוועדה לתכנון ותקצוב של המועצה להשכלה גבוהה</w:t>
      </w:r>
      <w:r>
        <w:rPr>
          <w:rFonts w:hint="cs"/>
          <w:b w:val="0"/>
          <w:bCs w:val="0"/>
          <w:szCs w:val="24"/>
          <w:rtl/>
        </w:rPr>
        <w:t xml:space="preserve"> לא יקבלו מימון במסגרת קול קורא זה</w:t>
      </w:r>
      <w:r w:rsidRPr="0048643D">
        <w:rPr>
          <w:b w:val="0"/>
          <w:bCs w:val="0"/>
          <w:szCs w:val="24"/>
          <w:rtl/>
        </w:rPr>
        <w:t>.</w:t>
      </w:r>
      <w:r>
        <w:rPr>
          <w:b w:val="0"/>
          <w:bCs w:val="0"/>
          <w:szCs w:val="24"/>
          <w:rtl/>
        </w:rPr>
        <w:t xml:space="preserve"> </w:t>
      </w:r>
    </w:p>
    <w:p w14:paraId="537ACC56" w14:textId="77777777" w:rsidR="00117670" w:rsidRPr="0048643D" w:rsidRDefault="00117670" w:rsidP="008D16FF">
      <w:pPr>
        <w:pStyle w:val="14"/>
        <w:numPr>
          <w:ilvl w:val="1"/>
          <w:numId w:val="98"/>
        </w:numPr>
        <w:tabs>
          <w:tab w:val="left" w:pos="84"/>
          <w:tab w:val="left" w:pos="850"/>
        </w:tabs>
        <w:spacing w:before="120" w:after="120" w:line="360" w:lineRule="auto"/>
        <w:jc w:val="both"/>
        <w:rPr>
          <w:rFonts w:ascii="David" w:hAnsi="David"/>
          <w:b w:val="0"/>
          <w:bCs w:val="0"/>
          <w:szCs w:val="24"/>
          <w:rtl/>
        </w:rPr>
      </w:pPr>
      <w:r w:rsidRPr="0048643D">
        <w:rPr>
          <w:rFonts w:ascii="David" w:hAnsi="David" w:hint="eastAsia"/>
          <w:b w:val="0"/>
          <w:bCs w:val="0"/>
          <w:szCs w:val="24"/>
          <w:rtl/>
        </w:rPr>
        <w:t>המשרד</w:t>
      </w:r>
      <w:r w:rsidRPr="0048643D">
        <w:rPr>
          <w:rFonts w:ascii="David" w:hAnsi="David"/>
          <w:b w:val="0"/>
          <w:bCs w:val="0"/>
          <w:szCs w:val="24"/>
          <w:rtl/>
        </w:rPr>
        <w:t xml:space="preserve"> </w:t>
      </w:r>
      <w:r w:rsidRPr="0048643D">
        <w:rPr>
          <w:rFonts w:ascii="David" w:hAnsi="David" w:hint="eastAsia"/>
          <w:b w:val="0"/>
          <w:bCs w:val="0"/>
          <w:szCs w:val="24"/>
          <w:rtl/>
        </w:rPr>
        <w:t>לא</w:t>
      </w:r>
      <w:r w:rsidRPr="0048643D">
        <w:rPr>
          <w:rFonts w:ascii="David" w:hAnsi="David"/>
          <w:b w:val="0"/>
          <w:bCs w:val="0"/>
          <w:szCs w:val="24"/>
          <w:rtl/>
        </w:rPr>
        <w:t xml:space="preserve"> </w:t>
      </w:r>
      <w:r w:rsidRPr="0048643D">
        <w:rPr>
          <w:rFonts w:ascii="David" w:hAnsi="David" w:hint="eastAsia"/>
          <w:b w:val="0"/>
          <w:bCs w:val="0"/>
          <w:szCs w:val="24"/>
          <w:rtl/>
        </w:rPr>
        <w:t>יכיר</w:t>
      </w:r>
      <w:r w:rsidRPr="0048643D">
        <w:rPr>
          <w:rFonts w:ascii="David" w:hAnsi="David"/>
          <w:b w:val="0"/>
          <w:bCs w:val="0"/>
          <w:szCs w:val="24"/>
          <w:rtl/>
        </w:rPr>
        <w:t xml:space="preserve"> </w:t>
      </w:r>
      <w:r w:rsidRPr="0048643D">
        <w:rPr>
          <w:rFonts w:ascii="David" w:hAnsi="David" w:hint="eastAsia"/>
          <w:b w:val="0"/>
          <w:bCs w:val="0"/>
          <w:szCs w:val="24"/>
          <w:rtl/>
        </w:rPr>
        <w:t>בהוצאות</w:t>
      </w:r>
      <w:r w:rsidRPr="0048643D">
        <w:rPr>
          <w:rFonts w:ascii="David" w:hAnsi="David"/>
          <w:b w:val="0"/>
          <w:bCs w:val="0"/>
          <w:szCs w:val="24"/>
          <w:rtl/>
        </w:rPr>
        <w:t xml:space="preserve"> </w:t>
      </w:r>
      <w:r w:rsidRPr="0048643D">
        <w:rPr>
          <w:rFonts w:ascii="David" w:hAnsi="David" w:hint="eastAsia"/>
          <w:b w:val="0"/>
          <w:bCs w:val="0"/>
          <w:szCs w:val="24"/>
          <w:rtl/>
        </w:rPr>
        <w:t>אשר</w:t>
      </w:r>
      <w:r w:rsidRPr="0048643D">
        <w:rPr>
          <w:rFonts w:ascii="David" w:hAnsi="David"/>
          <w:b w:val="0"/>
          <w:bCs w:val="0"/>
          <w:szCs w:val="24"/>
          <w:rtl/>
        </w:rPr>
        <w:t xml:space="preserve"> </w:t>
      </w:r>
      <w:r w:rsidRPr="0048643D">
        <w:rPr>
          <w:rFonts w:ascii="David" w:hAnsi="David" w:hint="eastAsia"/>
          <w:b w:val="0"/>
          <w:bCs w:val="0"/>
          <w:szCs w:val="24"/>
          <w:rtl/>
        </w:rPr>
        <w:t>אינן</w:t>
      </w:r>
      <w:r w:rsidRPr="0048643D">
        <w:rPr>
          <w:rFonts w:ascii="David" w:hAnsi="David"/>
          <w:b w:val="0"/>
          <w:bCs w:val="0"/>
          <w:szCs w:val="24"/>
          <w:rtl/>
        </w:rPr>
        <w:t xml:space="preserve"> </w:t>
      </w:r>
      <w:r w:rsidRPr="0048643D">
        <w:rPr>
          <w:rFonts w:ascii="David" w:hAnsi="David" w:hint="eastAsia"/>
          <w:b w:val="0"/>
          <w:bCs w:val="0"/>
          <w:szCs w:val="24"/>
          <w:rtl/>
        </w:rPr>
        <w:t>משרתות</w:t>
      </w:r>
      <w:r w:rsidRPr="0048643D">
        <w:rPr>
          <w:rFonts w:ascii="David" w:hAnsi="David"/>
          <w:b w:val="0"/>
          <w:bCs w:val="0"/>
          <w:szCs w:val="24"/>
          <w:rtl/>
        </w:rPr>
        <w:t xml:space="preserve"> </w:t>
      </w:r>
      <w:r w:rsidRPr="0048643D">
        <w:rPr>
          <w:rFonts w:ascii="David" w:hAnsi="David" w:hint="eastAsia"/>
          <w:b w:val="0"/>
          <w:bCs w:val="0"/>
          <w:szCs w:val="24"/>
          <w:rtl/>
        </w:rPr>
        <w:t>באופן</w:t>
      </w:r>
      <w:r w:rsidRPr="0048643D">
        <w:rPr>
          <w:rFonts w:ascii="David" w:hAnsi="David"/>
          <w:b w:val="0"/>
          <w:bCs w:val="0"/>
          <w:szCs w:val="24"/>
          <w:rtl/>
        </w:rPr>
        <w:t xml:space="preserve"> </w:t>
      </w:r>
      <w:r w:rsidRPr="0048643D">
        <w:rPr>
          <w:rFonts w:ascii="David" w:hAnsi="David" w:hint="eastAsia"/>
          <w:b w:val="0"/>
          <w:bCs w:val="0"/>
          <w:szCs w:val="24"/>
          <w:rtl/>
        </w:rPr>
        <w:t>ישיר</w:t>
      </w:r>
      <w:r w:rsidRPr="0048643D">
        <w:rPr>
          <w:rFonts w:ascii="David" w:hAnsi="David"/>
          <w:b w:val="0"/>
          <w:bCs w:val="0"/>
          <w:szCs w:val="24"/>
          <w:rtl/>
        </w:rPr>
        <w:t xml:space="preserve"> </w:t>
      </w:r>
      <w:r w:rsidRPr="0048643D">
        <w:rPr>
          <w:rFonts w:ascii="David" w:hAnsi="David" w:hint="eastAsia"/>
          <w:b w:val="0"/>
          <w:bCs w:val="0"/>
          <w:szCs w:val="24"/>
          <w:rtl/>
        </w:rPr>
        <w:t>את</w:t>
      </w:r>
      <w:r w:rsidRPr="0048643D">
        <w:rPr>
          <w:rFonts w:ascii="David" w:hAnsi="David"/>
          <w:b w:val="0"/>
          <w:bCs w:val="0"/>
          <w:szCs w:val="24"/>
          <w:rtl/>
        </w:rPr>
        <w:t xml:space="preserve"> </w:t>
      </w:r>
      <w:r w:rsidRPr="0048643D">
        <w:rPr>
          <w:rFonts w:ascii="David" w:hAnsi="David" w:hint="eastAsia"/>
          <w:b w:val="0"/>
          <w:bCs w:val="0"/>
          <w:szCs w:val="24"/>
          <w:rtl/>
        </w:rPr>
        <w:t>הפרויקט</w:t>
      </w:r>
      <w:r w:rsidRPr="0048643D">
        <w:rPr>
          <w:rFonts w:ascii="David" w:hAnsi="David"/>
          <w:b w:val="0"/>
          <w:bCs w:val="0"/>
          <w:szCs w:val="24"/>
          <w:rtl/>
        </w:rPr>
        <w:t>.</w:t>
      </w:r>
    </w:p>
    <w:p w14:paraId="28FDDD6E" w14:textId="3E8C77EC" w:rsidR="00117670" w:rsidRDefault="00117670" w:rsidP="008D16FF">
      <w:pPr>
        <w:pStyle w:val="14"/>
        <w:numPr>
          <w:ilvl w:val="1"/>
          <w:numId w:val="98"/>
        </w:numPr>
        <w:tabs>
          <w:tab w:val="left" w:pos="84"/>
          <w:tab w:val="left" w:pos="850"/>
        </w:tabs>
        <w:spacing w:before="120" w:after="120" w:line="360" w:lineRule="auto"/>
        <w:jc w:val="both"/>
        <w:rPr>
          <w:rFonts w:ascii="David" w:hAnsi="David"/>
          <w:b w:val="0"/>
          <w:bCs w:val="0"/>
          <w:szCs w:val="24"/>
          <w:rtl/>
        </w:rPr>
      </w:pPr>
      <w:r w:rsidRPr="0048643D">
        <w:rPr>
          <w:rFonts w:ascii="David" w:hAnsi="David" w:hint="eastAsia"/>
          <w:b w:val="0"/>
          <w:bCs w:val="0"/>
          <w:szCs w:val="24"/>
          <w:rtl/>
        </w:rPr>
        <w:t>יש</w:t>
      </w:r>
      <w:r w:rsidRPr="0048643D">
        <w:rPr>
          <w:rFonts w:ascii="David" w:hAnsi="David"/>
          <w:b w:val="0"/>
          <w:bCs w:val="0"/>
          <w:szCs w:val="24"/>
          <w:rtl/>
        </w:rPr>
        <w:t xml:space="preserve"> להקפיד ולציין את ההוצאות במפרט התקציבי </w:t>
      </w:r>
      <w:r w:rsidRPr="0048643D">
        <w:rPr>
          <w:rFonts w:ascii="David" w:hAnsi="David" w:hint="eastAsia"/>
          <w:b w:val="0"/>
          <w:bCs w:val="0"/>
          <w:szCs w:val="24"/>
          <w:rtl/>
        </w:rPr>
        <w:t>בצורה</w:t>
      </w:r>
      <w:r w:rsidRPr="0048643D">
        <w:rPr>
          <w:rFonts w:ascii="David" w:hAnsi="David"/>
          <w:b w:val="0"/>
          <w:bCs w:val="0"/>
          <w:szCs w:val="24"/>
          <w:rtl/>
        </w:rPr>
        <w:t xml:space="preserve"> </w:t>
      </w:r>
      <w:r w:rsidRPr="0048643D">
        <w:rPr>
          <w:rFonts w:ascii="David" w:hAnsi="David" w:hint="eastAsia"/>
          <w:b w:val="0"/>
          <w:bCs w:val="0"/>
          <w:szCs w:val="24"/>
          <w:rtl/>
        </w:rPr>
        <w:t>ברורה</w:t>
      </w:r>
      <w:r w:rsidRPr="0048643D">
        <w:rPr>
          <w:rFonts w:ascii="David" w:hAnsi="David"/>
          <w:b w:val="0"/>
          <w:bCs w:val="0"/>
          <w:szCs w:val="24"/>
          <w:rtl/>
        </w:rPr>
        <w:t xml:space="preserve"> </w:t>
      </w:r>
      <w:r w:rsidRPr="0048643D">
        <w:rPr>
          <w:rFonts w:ascii="David" w:hAnsi="David" w:hint="eastAsia"/>
          <w:b w:val="0"/>
          <w:bCs w:val="0"/>
          <w:szCs w:val="24"/>
          <w:rtl/>
        </w:rPr>
        <w:t>בשפה</w:t>
      </w:r>
      <w:r w:rsidRPr="0048643D">
        <w:rPr>
          <w:rFonts w:ascii="David" w:hAnsi="David"/>
          <w:b w:val="0"/>
          <w:bCs w:val="0"/>
          <w:szCs w:val="24"/>
          <w:rtl/>
        </w:rPr>
        <w:t xml:space="preserve"> </w:t>
      </w:r>
      <w:r w:rsidRPr="0048643D">
        <w:rPr>
          <w:rFonts w:ascii="David" w:hAnsi="David" w:hint="eastAsia"/>
          <w:b w:val="0"/>
          <w:bCs w:val="0"/>
          <w:szCs w:val="24"/>
          <w:rtl/>
        </w:rPr>
        <w:t>העברית</w:t>
      </w:r>
      <w:r w:rsidRPr="0048643D">
        <w:rPr>
          <w:rFonts w:ascii="David" w:hAnsi="David"/>
          <w:b w:val="0"/>
          <w:bCs w:val="0"/>
          <w:szCs w:val="24"/>
          <w:rtl/>
        </w:rPr>
        <w:t>.</w:t>
      </w:r>
    </w:p>
    <w:p w14:paraId="61FF752D" w14:textId="77777777" w:rsidR="006906F9" w:rsidRPr="000A453B" w:rsidRDefault="006906F9" w:rsidP="008D16FF">
      <w:pPr>
        <w:pStyle w:val="14"/>
        <w:numPr>
          <w:ilvl w:val="1"/>
          <w:numId w:val="98"/>
        </w:numPr>
        <w:tabs>
          <w:tab w:val="left" w:pos="84"/>
          <w:tab w:val="left" w:pos="850"/>
        </w:tabs>
        <w:spacing w:before="120" w:after="120" w:line="360" w:lineRule="auto"/>
        <w:jc w:val="both"/>
        <w:rPr>
          <w:rFonts w:ascii="David" w:hAnsi="David"/>
          <w:b w:val="0"/>
          <w:bCs w:val="0"/>
          <w:szCs w:val="24"/>
        </w:rPr>
      </w:pPr>
      <w:r w:rsidRPr="000A453B">
        <w:rPr>
          <w:rFonts w:ascii="David" w:hAnsi="David"/>
          <w:b w:val="0"/>
          <w:bCs w:val="0"/>
          <w:szCs w:val="24"/>
          <w:rtl/>
        </w:rPr>
        <w:t>התקציב המאושר (כהגדרתו בקול קורא) לא יעלה על הסכומים המפורטים להלן:</w:t>
      </w:r>
    </w:p>
    <w:tbl>
      <w:tblPr>
        <w:tblStyle w:val="afb"/>
        <w:bidiVisual/>
        <w:tblW w:w="5393" w:type="dxa"/>
        <w:tblInd w:w="1643" w:type="dxa"/>
        <w:tblLook w:val="04A0" w:firstRow="1" w:lastRow="0" w:firstColumn="1" w:lastColumn="0" w:noHBand="0" w:noVBand="1"/>
      </w:tblPr>
      <w:tblGrid>
        <w:gridCol w:w="1566"/>
        <w:gridCol w:w="3827"/>
      </w:tblGrid>
      <w:tr w:rsidR="006906F9" w14:paraId="5767B0D4" w14:textId="77777777" w:rsidTr="006906F9">
        <w:trPr>
          <w:tblHeader/>
        </w:trPr>
        <w:tc>
          <w:tcPr>
            <w:tcW w:w="156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203F3BF5" w14:textId="77777777" w:rsidR="006906F9" w:rsidRDefault="006906F9" w:rsidP="000A453B">
            <w:pPr>
              <w:pStyle w:val="7"/>
              <w:numPr>
                <w:ilvl w:val="0"/>
                <w:numId w:val="0"/>
              </w:numPr>
              <w:ind w:left="502" w:hanging="360"/>
              <w:rPr>
                <w:szCs w:val="24"/>
                <w:u w:val="none"/>
              </w:rPr>
            </w:pPr>
            <w:r>
              <w:rPr>
                <w:rFonts w:hint="cs"/>
                <w:szCs w:val="24"/>
                <w:u w:val="none"/>
                <w:rtl/>
              </w:rPr>
              <w:t>אורך המחקר</w:t>
            </w:r>
          </w:p>
        </w:tc>
        <w:tc>
          <w:tcPr>
            <w:tcW w:w="382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34EBDC1A" w14:textId="77777777" w:rsidR="006906F9" w:rsidRDefault="006906F9" w:rsidP="000A453B">
            <w:pPr>
              <w:pStyle w:val="7"/>
              <w:numPr>
                <w:ilvl w:val="0"/>
                <w:numId w:val="0"/>
              </w:numPr>
              <w:ind w:left="502"/>
              <w:rPr>
                <w:szCs w:val="24"/>
                <w:u w:val="none"/>
                <w:rtl/>
              </w:rPr>
            </w:pPr>
            <w:r>
              <w:rPr>
                <w:rFonts w:hint="cs"/>
                <w:szCs w:val="24"/>
                <w:u w:val="none"/>
                <w:rtl/>
              </w:rPr>
              <w:t>הסכום המקסימלי המאושר</w:t>
            </w:r>
          </w:p>
        </w:tc>
      </w:tr>
      <w:tr w:rsidR="006906F9" w14:paraId="163ECB09" w14:textId="77777777" w:rsidTr="006906F9">
        <w:trPr>
          <w:tblHeader/>
        </w:trPr>
        <w:tc>
          <w:tcPr>
            <w:tcW w:w="1566" w:type="dxa"/>
            <w:tcBorders>
              <w:top w:val="single" w:sz="4" w:space="0" w:color="auto"/>
              <w:left w:val="single" w:sz="4" w:space="0" w:color="auto"/>
              <w:bottom w:val="single" w:sz="4" w:space="0" w:color="auto"/>
              <w:right w:val="single" w:sz="4" w:space="0" w:color="auto"/>
            </w:tcBorders>
            <w:hideMark/>
          </w:tcPr>
          <w:p w14:paraId="3FF7979F" w14:textId="77777777" w:rsidR="006906F9" w:rsidRDefault="006906F9">
            <w:pPr>
              <w:pStyle w:val="7"/>
              <w:numPr>
                <w:ilvl w:val="0"/>
                <w:numId w:val="0"/>
              </w:numPr>
              <w:rPr>
                <w:b w:val="0"/>
                <w:bCs w:val="0"/>
                <w:szCs w:val="24"/>
                <w:u w:val="none"/>
                <w:rtl/>
              </w:rPr>
            </w:pPr>
            <w:r>
              <w:rPr>
                <w:rFonts w:hint="cs"/>
                <w:b w:val="0"/>
                <w:bCs w:val="0"/>
                <w:szCs w:val="24"/>
                <w:u w:val="none"/>
                <w:rtl/>
              </w:rPr>
              <w:t>שנה</w:t>
            </w:r>
          </w:p>
        </w:tc>
        <w:tc>
          <w:tcPr>
            <w:tcW w:w="3827" w:type="dxa"/>
            <w:tcBorders>
              <w:top w:val="single" w:sz="4" w:space="0" w:color="auto"/>
              <w:left w:val="single" w:sz="4" w:space="0" w:color="auto"/>
              <w:bottom w:val="single" w:sz="4" w:space="0" w:color="auto"/>
              <w:right w:val="single" w:sz="4" w:space="0" w:color="auto"/>
            </w:tcBorders>
            <w:hideMark/>
          </w:tcPr>
          <w:p w14:paraId="18808A1A" w14:textId="77777777" w:rsidR="006906F9" w:rsidRDefault="006906F9">
            <w:pPr>
              <w:pStyle w:val="7"/>
              <w:numPr>
                <w:ilvl w:val="0"/>
                <w:numId w:val="0"/>
              </w:numPr>
              <w:rPr>
                <w:b w:val="0"/>
                <w:bCs w:val="0"/>
                <w:szCs w:val="24"/>
                <w:u w:val="none"/>
                <w:rtl/>
              </w:rPr>
            </w:pPr>
            <w:r>
              <w:rPr>
                <w:rFonts w:hint="cs"/>
                <w:b w:val="0"/>
                <w:bCs w:val="0"/>
                <w:szCs w:val="24"/>
                <w:u w:val="none"/>
                <w:rtl/>
              </w:rPr>
              <w:t>300,000 ₪</w:t>
            </w:r>
          </w:p>
        </w:tc>
      </w:tr>
      <w:tr w:rsidR="006906F9" w14:paraId="2D0A9DCF" w14:textId="77777777" w:rsidTr="006906F9">
        <w:trPr>
          <w:tblHeader/>
        </w:trPr>
        <w:tc>
          <w:tcPr>
            <w:tcW w:w="1566" w:type="dxa"/>
            <w:tcBorders>
              <w:top w:val="single" w:sz="4" w:space="0" w:color="auto"/>
              <w:left w:val="single" w:sz="4" w:space="0" w:color="auto"/>
              <w:bottom w:val="single" w:sz="4" w:space="0" w:color="auto"/>
              <w:right w:val="single" w:sz="4" w:space="0" w:color="auto"/>
            </w:tcBorders>
            <w:hideMark/>
          </w:tcPr>
          <w:p w14:paraId="01FFC59B" w14:textId="77777777" w:rsidR="006906F9" w:rsidRDefault="006906F9">
            <w:pPr>
              <w:pStyle w:val="7"/>
              <w:numPr>
                <w:ilvl w:val="0"/>
                <w:numId w:val="0"/>
              </w:numPr>
              <w:rPr>
                <w:b w:val="0"/>
                <w:bCs w:val="0"/>
                <w:szCs w:val="24"/>
                <w:u w:val="none"/>
                <w:rtl/>
              </w:rPr>
            </w:pPr>
            <w:r>
              <w:rPr>
                <w:rFonts w:hint="cs"/>
                <w:b w:val="0"/>
                <w:bCs w:val="0"/>
                <w:szCs w:val="24"/>
                <w:u w:val="none"/>
                <w:rtl/>
              </w:rPr>
              <w:t>שנתיים</w:t>
            </w:r>
          </w:p>
        </w:tc>
        <w:tc>
          <w:tcPr>
            <w:tcW w:w="3827" w:type="dxa"/>
            <w:tcBorders>
              <w:top w:val="single" w:sz="4" w:space="0" w:color="auto"/>
              <w:left w:val="single" w:sz="4" w:space="0" w:color="auto"/>
              <w:bottom w:val="single" w:sz="4" w:space="0" w:color="auto"/>
              <w:right w:val="single" w:sz="4" w:space="0" w:color="auto"/>
            </w:tcBorders>
            <w:hideMark/>
          </w:tcPr>
          <w:p w14:paraId="4C4C7AAA" w14:textId="77777777" w:rsidR="006906F9" w:rsidRDefault="006906F9">
            <w:pPr>
              <w:pStyle w:val="7"/>
              <w:numPr>
                <w:ilvl w:val="0"/>
                <w:numId w:val="0"/>
              </w:numPr>
              <w:rPr>
                <w:b w:val="0"/>
                <w:bCs w:val="0"/>
                <w:szCs w:val="24"/>
                <w:u w:val="none"/>
                <w:rtl/>
              </w:rPr>
            </w:pPr>
            <w:r>
              <w:rPr>
                <w:rFonts w:hint="cs"/>
                <w:b w:val="0"/>
                <w:bCs w:val="0"/>
                <w:szCs w:val="24"/>
                <w:u w:val="none"/>
                <w:rtl/>
              </w:rPr>
              <w:t>500,000 ₪ (לא יותר מ-250,000 ₪ לשנה)</w:t>
            </w:r>
          </w:p>
        </w:tc>
      </w:tr>
      <w:tr w:rsidR="006906F9" w14:paraId="194D66F0" w14:textId="77777777" w:rsidTr="006906F9">
        <w:trPr>
          <w:tblHeader/>
        </w:trPr>
        <w:tc>
          <w:tcPr>
            <w:tcW w:w="1566" w:type="dxa"/>
            <w:tcBorders>
              <w:top w:val="single" w:sz="4" w:space="0" w:color="auto"/>
              <w:left w:val="single" w:sz="4" w:space="0" w:color="auto"/>
              <w:bottom w:val="single" w:sz="4" w:space="0" w:color="auto"/>
              <w:right w:val="single" w:sz="4" w:space="0" w:color="auto"/>
            </w:tcBorders>
            <w:hideMark/>
          </w:tcPr>
          <w:p w14:paraId="0B54D4B6" w14:textId="77777777" w:rsidR="006906F9" w:rsidRDefault="006906F9">
            <w:pPr>
              <w:pStyle w:val="7"/>
              <w:numPr>
                <w:ilvl w:val="0"/>
                <w:numId w:val="0"/>
              </w:numPr>
              <w:rPr>
                <w:b w:val="0"/>
                <w:bCs w:val="0"/>
                <w:szCs w:val="24"/>
                <w:u w:val="none"/>
                <w:rtl/>
              </w:rPr>
            </w:pPr>
            <w:r>
              <w:rPr>
                <w:rFonts w:hint="cs"/>
                <w:b w:val="0"/>
                <w:bCs w:val="0"/>
                <w:szCs w:val="24"/>
                <w:u w:val="none"/>
                <w:rtl/>
              </w:rPr>
              <w:t>שלוש שנים</w:t>
            </w:r>
          </w:p>
        </w:tc>
        <w:tc>
          <w:tcPr>
            <w:tcW w:w="3827" w:type="dxa"/>
            <w:tcBorders>
              <w:top w:val="single" w:sz="4" w:space="0" w:color="auto"/>
              <w:left w:val="single" w:sz="4" w:space="0" w:color="auto"/>
              <w:bottom w:val="single" w:sz="4" w:space="0" w:color="auto"/>
              <w:right w:val="single" w:sz="4" w:space="0" w:color="auto"/>
            </w:tcBorders>
            <w:hideMark/>
          </w:tcPr>
          <w:p w14:paraId="5070FAAC" w14:textId="77777777" w:rsidR="006906F9" w:rsidRDefault="006906F9">
            <w:pPr>
              <w:pStyle w:val="7"/>
              <w:numPr>
                <w:ilvl w:val="0"/>
                <w:numId w:val="0"/>
              </w:numPr>
              <w:rPr>
                <w:b w:val="0"/>
                <w:bCs w:val="0"/>
                <w:szCs w:val="24"/>
                <w:u w:val="none"/>
                <w:rtl/>
              </w:rPr>
            </w:pPr>
            <w:r>
              <w:rPr>
                <w:rFonts w:hint="cs"/>
                <w:b w:val="0"/>
                <w:bCs w:val="0"/>
                <w:szCs w:val="24"/>
                <w:u w:val="none"/>
                <w:rtl/>
              </w:rPr>
              <w:t>750,000 ₪ (לא יותר מ-250,000 ₪ לשנה)</w:t>
            </w:r>
          </w:p>
        </w:tc>
      </w:tr>
    </w:tbl>
    <w:p w14:paraId="4972BF7B" w14:textId="77777777" w:rsidR="006906F9" w:rsidRPr="000A453B" w:rsidRDefault="006906F9" w:rsidP="008D16FF">
      <w:pPr>
        <w:pStyle w:val="14"/>
        <w:numPr>
          <w:ilvl w:val="1"/>
          <w:numId w:val="98"/>
        </w:numPr>
        <w:tabs>
          <w:tab w:val="left" w:pos="84"/>
          <w:tab w:val="left" w:pos="850"/>
        </w:tabs>
        <w:spacing w:before="120" w:after="120" w:line="360" w:lineRule="auto"/>
        <w:jc w:val="both"/>
        <w:rPr>
          <w:rFonts w:ascii="David" w:hAnsi="David" w:cstheme="minorBidi"/>
          <w:b w:val="0"/>
          <w:bCs w:val="0"/>
          <w:sz w:val="22"/>
          <w:szCs w:val="24"/>
          <w:rtl/>
        </w:rPr>
      </w:pPr>
      <w:r w:rsidRPr="000A453B">
        <w:rPr>
          <w:rFonts w:ascii="David" w:hAnsi="David"/>
          <w:b w:val="0"/>
          <w:bCs w:val="0"/>
          <w:szCs w:val="24"/>
          <w:rtl/>
        </w:rPr>
        <w:t>האמור לעיל, לא יחול על המחקר המופיע מטה:</w:t>
      </w:r>
    </w:p>
    <w:p w14:paraId="5228B7A9" w14:textId="77777777" w:rsidR="006906F9" w:rsidRDefault="006906F9" w:rsidP="008D16FF">
      <w:pPr>
        <w:pStyle w:val="af5"/>
        <w:numPr>
          <w:ilvl w:val="6"/>
          <w:numId w:val="105"/>
        </w:numPr>
        <w:spacing w:line="360" w:lineRule="auto"/>
        <w:jc w:val="both"/>
        <w:outlineLvl w:val="0"/>
      </w:pPr>
      <w:r>
        <w:rPr>
          <w:szCs w:val="24"/>
          <w:rtl/>
        </w:rPr>
        <w:t>בכל מחקר, הנעשה בשיתוף פעולה בינלאומי ניתן יהיה להגיש בקשה על ידי קונסורציום של חוקרים ממספר מוסדות; השקעה עבור כל מוסד מחקר, שיש בו חוקר שותף אחד או יותר המשתתף בקונסורציום, יוגבל בסכום של 250,000 שקלים לשנה, וסך התקציב של הקונסורציום לא יעלה על 750,000 לשנה (או על 2.25 מיליון שקלים למחקר שאורכו 3 שנים). הצעת המחקר תוגש על ידי "מנהל פרויקט" כהגדרתו לעיל. יובהר, כי ההסכם וההתנהלות הכספית אל מול המשרד תבוצע דרך המוסד המוביל את הבקשה. חלוקת הסכומים בין המוסדות המשתתפים במחקר תעשה במפרט התקציבי בהתאם למפורט בבקשה ולמפרט התקציבי ולמגבלות האמורות.</w:t>
      </w:r>
    </w:p>
    <w:p w14:paraId="7F1AB066" w14:textId="77777777" w:rsidR="006906F9" w:rsidRDefault="006906F9" w:rsidP="008D16FF">
      <w:pPr>
        <w:pStyle w:val="af5"/>
        <w:numPr>
          <w:ilvl w:val="6"/>
          <w:numId w:val="105"/>
        </w:numPr>
        <w:spacing w:line="360" w:lineRule="auto"/>
        <w:jc w:val="both"/>
        <w:outlineLvl w:val="0"/>
        <w:rPr>
          <w:szCs w:val="24"/>
        </w:rPr>
      </w:pPr>
      <w:r>
        <w:rPr>
          <w:szCs w:val="24"/>
          <w:rtl/>
        </w:rPr>
        <w:t xml:space="preserve">במסגרת בקשה שתוגש, יצהירו </w:t>
      </w:r>
      <w:proofErr w:type="spellStart"/>
      <w:r>
        <w:rPr>
          <w:szCs w:val="24"/>
          <w:rtl/>
        </w:rPr>
        <w:t>מורשי</w:t>
      </w:r>
      <w:proofErr w:type="spellEnd"/>
      <w:r>
        <w:rPr>
          <w:szCs w:val="24"/>
          <w:rtl/>
        </w:rPr>
        <w:t xml:space="preserve"> החתימה מטעם המוסד, כי המוסד לא קיבל ולא יקבל כל מימון נוסף/משלים לצורך ביצוע המחקר או המועסקים במחקר מטעמו בגין עבודתם במחקר, נשוא ההסכם שבנדון, מכל גוף שאינו המשרד. </w:t>
      </w:r>
    </w:p>
    <w:p w14:paraId="3DEE295F" w14:textId="77777777" w:rsidR="006906F9" w:rsidRDefault="006906F9" w:rsidP="008D16FF">
      <w:pPr>
        <w:pStyle w:val="af5"/>
        <w:numPr>
          <w:ilvl w:val="6"/>
          <w:numId w:val="105"/>
        </w:numPr>
        <w:spacing w:line="360" w:lineRule="auto"/>
        <w:jc w:val="both"/>
        <w:outlineLvl w:val="0"/>
        <w:rPr>
          <w:szCs w:val="24"/>
        </w:rPr>
      </w:pPr>
      <w:r>
        <w:rPr>
          <w:szCs w:val="24"/>
          <w:rtl/>
        </w:rPr>
        <w:t xml:space="preserve">המבקש בלבד יישא בעלות הכנת הצעתו. </w:t>
      </w:r>
    </w:p>
    <w:p w14:paraId="2DE16B4F" w14:textId="77777777" w:rsidR="006906F9" w:rsidRPr="000A453B" w:rsidRDefault="006906F9" w:rsidP="000A453B">
      <w:pPr>
        <w:rPr>
          <w:rtl/>
        </w:rPr>
      </w:pPr>
    </w:p>
    <w:p w14:paraId="2E2484CD" w14:textId="77777777" w:rsidR="00117670" w:rsidRPr="001C31E3" w:rsidRDefault="00117670" w:rsidP="008D16FF">
      <w:pPr>
        <w:pStyle w:val="14"/>
        <w:numPr>
          <w:ilvl w:val="0"/>
          <w:numId w:val="98"/>
        </w:numPr>
        <w:tabs>
          <w:tab w:val="left" w:pos="84"/>
          <w:tab w:val="left" w:pos="850"/>
        </w:tabs>
        <w:spacing w:before="120" w:line="360" w:lineRule="auto"/>
        <w:jc w:val="both"/>
        <w:rPr>
          <w:rFonts w:ascii="David" w:hAnsi="David"/>
          <w:szCs w:val="24"/>
          <w:rtl/>
        </w:rPr>
      </w:pPr>
      <w:r w:rsidRPr="001C31E3">
        <w:rPr>
          <w:rFonts w:ascii="David" w:hAnsi="David" w:hint="eastAsia"/>
          <w:szCs w:val="24"/>
          <w:rtl/>
        </w:rPr>
        <w:lastRenderedPageBreak/>
        <w:t>כוח</w:t>
      </w:r>
      <w:r w:rsidRPr="001C31E3">
        <w:rPr>
          <w:rFonts w:ascii="David" w:hAnsi="David"/>
          <w:szCs w:val="24"/>
          <w:rtl/>
        </w:rPr>
        <w:t xml:space="preserve"> </w:t>
      </w:r>
      <w:r w:rsidRPr="001C31E3">
        <w:rPr>
          <w:rFonts w:ascii="David" w:hAnsi="David" w:hint="eastAsia"/>
          <w:szCs w:val="24"/>
          <w:rtl/>
        </w:rPr>
        <w:t>אדם</w:t>
      </w:r>
      <w:r w:rsidRPr="001C31E3">
        <w:rPr>
          <w:rFonts w:ascii="David" w:hAnsi="David"/>
          <w:szCs w:val="24"/>
          <w:rtl/>
        </w:rPr>
        <w:t>:</w:t>
      </w:r>
    </w:p>
    <w:p w14:paraId="4A077D05" w14:textId="77777777" w:rsidR="00117670" w:rsidRPr="0048643D" w:rsidRDefault="00117670" w:rsidP="008D16FF">
      <w:pPr>
        <w:pStyle w:val="14"/>
        <w:numPr>
          <w:ilvl w:val="1"/>
          <w:numId w:val="98"/>
        </w:numPr>
        <w:tabs>
          <w:tab w:val="left" w:pos="84"/>
        </w:tabs>
        <w:spacing w:after="120" w:line="360" w:lineRule="auto"/>
        <w:jc w:val="both"/>
        <w:rPr>
          <w:rFonts w:ascii="David" w:hAnsi="David"/>
          <w:b w:val="0"/>
          <w:bCs w:val="0"/>
          <w:szCs w:val="24"/>
        </w:rPr>
      </w:pPr>
      <w:r w:rsidRPr="0048643D">
        <w:rPr>
          <w:rFonts w:ascii="David" w:hAnsi="David"/>
          <w:b w:val="0"/>
          <w:bCs w:val="0"/>
          <w:szCs w:val="24"/>
          <w:rtl/>
        </w:rPr>
        <w:t xml:space="preserve">בסעיף זה תרשמנה כל ההוצאות בגין העסקת עובדים ארעיים, </w:t>
      </w:r>
      <w:r w:rsidRPr="0048643D">
        <w:rPr>
          <w:rFonts w:ascii="David" w:hAnsi="David" w:hint="eastAsia"/>
          <w:b w:val="0"/>
          <w:bCs w:val="0"/>
          <w:szCs w:val="24"/>
          <w:rtl/>
        </w:rPr>
        <w:t>שאינם</w:t>
      </w:r>
      <w:r w:rsidRPr="0048643D">
        <w:rPr>
          <w:rFonts w:ascii="David" w:hAnsi="David"/>
          <w:b w:val="0"/>
          <w:bCs w:val="0"/>
          <w:szCs w:val="24"/>
          <w:rtl/>
        </w:rPr>
        <w:t xml:space="preserve"> </w:t>
      </w:r>
      <w:r w:rsidRPr="0048643D">
        <w:rPr>
          <w:rFonts w:ascii="David" w:hAnsi="David" w:hint="eastAsia"/>
          <w:b w:val="0"/>
          <w:bCs w:val="0"/>
          <w:szCs w:val="24"/>
          <w:rtl/>
        </w:rPr>
        <w:t>נמנים</w:t>
      </w:r>
      <w:r w:rsidRPr="0048643D">
        <w:rPr>
          <w:rFonts w:ascii="David" w:hAnsi="David"/>
          <w:b w:val="0"/>
          <w:bCs w:val="0"/>
          <w:szCs w:val="24"/>
          <w:rtl/>
        </w:rPr>
        <w:t xml:space="preserve"> </w:t>
      </w:r>
      <w:r w:rsidRPr="0048643D">
        <w:rPr>
          <w:rFonts w:ascii="David" w:hAnsi="David" w:hint="eastAsia"/>
          <w:b w:val="0"/>
          <w:bCs w:val="0"/>
          <w:szCs w:val="24"/>
          <w:rtl/>
        </w:rPr>
        <w:t>על</w:t>
      </w:r>
      <w:r w:rsidRPr="0048643D">
        <w:rPr>
          <w:rFonts w:ascii="David" w:hAnsi="David"/>
          <w:b w:val="0"/>
          <w:bCs w:val="0"/>
          <w:szCs w:val="24"/>
          <w:rtl/>
        </w:rPr>
        <w:t xml:space="preserve"> </w:t>
      </w:r>
      <w:r w:rsidRPr="0048643D">
        <w:rPr>
          <w:rFonts w:ascii="David" w:hAnsi="David" w:hint="eastAsia"/>
          <w:b w:val="0"/>
          <w:bCs w:val="0"/>
          <w:szCs w:val="24"/>
          <w:rtl/>
        </w:rPr>
        <w:t>הסגל</w:t>
      </w:r>
      <w:r w:rsidRPr="0048643D">
        <w:rPr>
          <w:rFonts w:ascii="David" w:hAnsi="David"/>
          <w:b w:val="0"/>
          <w:bCs w:val="0"/>
          <w:szCs w:val="24"/>
          <w:rtl/>
        </w:rPr>
        <w:t xml:space="preserve"> </w:t>
      </w:r>
      <w:r w:rsidRPr="0048643D">
        <w:rPr>
          <w:rFonts w:ascii="David" w:hAnsi="David" w:hint="eastAsia"/>
          <w:b w:val="0"/>
          <w:bCs w:val="0"/>
          <w:szCs w:val="24"/>
          <w:rtl/>
        </w:rPr>
        <w:t>של</w:t>
      </w:r>
      <w:r w:rsidRPr="0048643D">
        <w:rPr>
          <w:rFonts w:ascii="David" w:hAnsi="David"/>
          <w:b w:val="0"/>
          <w:bCs w:val="0"/>
          <w:szCs w:val="24"/>
          <w:rtl/>
        </w:rPr>
        <w:t xml:space="preserve"> </w:t>
      </w:r>
      <w:r w:rsidRPr="0048643D">
        <w:rPr>
          <w:rFonts w:ascii="David" w:hAnsi="David" w:hint="eastAsia"/>
          <w:b w:val="0"/>
          <w:bCs w:val="0"/>
          <w:szCs w:val="24"/>
          <w:rtl/>
        </w:rPr>
        <w:t>מוסד</w:t>
      </w:r>
      <w:r w:rsidRPr="0048643D">
        <w:rPr>
          <w:rFonts w:ascii="David" w:hAnsi="David"/>
          <w:b w:val="0"/>
          <w:bCs w:val="0"/>
          <w:szCs w:val="24"/>
          <w:rtl/>
        </w:rPr>
        <w:t xml:space="preserve"> </w:t>
      </w:r>
      <w:r w:rsidRPr="0048643D">
        <w:rPr>
          <w:rFonts w:ascii="David" w:hAnsi="David" w:hint="eastAsia"/>
          <w:b w:val="0"/>
          <w:bCs w:val="0"/>
          <w:szCs w:val="24"/>
          <w:rtl/>
        </w:rPr>
        <w:t>המחקר</w:t>
      </w:r>
      <w:r w:rsidRPr="0048643D">
        <w:rPr>
          <w:rFonts w:ascii="David" w:hAnsi="David"/>
          <w:b w:val="0"/>
          <w:bCs w:val="0"/>
          <w:szCs w:val="24"/>
          <w:rtl/>
        </w:rPr>
        <w:t>.</w:t>
      </w:r>
      <w:r>
        <w:rPr>
          <w:rFonts w:ascii="David" w:hAnsi="David" w:hint="cs"/>
          <w:b w:val="0"/>
          <w:bCs w:val="0"/>
          <w:szCs w:val="24"/>
          <w:rtl/>
        </w:rPr>
        <w:t xml:space="preserve"> כאמור לעיל,</w:t>
      </w:r>
      <w:r w:rsidRPr="0048643D">
        <w:rPr>
          <w:rFonts w:ascii="David" w:hAnsi="David"/>
          <w:b w:val="0"/>
          <w:bCs w:val="0"/>
          <w:szCs w:val="24"/>
          <w:rtl/>
        </w:rPr>
        <w:t xml:space="preserve"> </w:t>
      </w:r>
      <w:r w:rsidRPr="0024222B">
        <w:rPr>
          <w:rFonts w:ascii="David" w:hAnsi="David" w:hint="eastAsia"/>
          <w:b w:val="0"/>
          <w:bCs w:val="0"/>
          <w:szCs w:val="24"/>
          <w:rtl/>
        </w:rPr>
        <w:t>המשרד</w:t>
      </w:r>
      <w:r w:rsidRPr="0024222B">
        <w:rPr>
          <w:rFonts w:ascii="David" w:hAnsi="David"/>
          <w:b w:val="0"/>
          <w:bCs w:val="0"/>
          <w:szCs w:val="24"/>
          <w:rtl/>
        </w:rPr>
        <w:t xml:space="preserve"> </w:t>
      </w:r>
      <w:r>
        <w:rPr>
          <w:rFonts w:ascii="David" w:hAnsi="David" w:hint="cs"/>
          <w:b w:val="0"/>
          <w:bCs w:val="0"/>
          <w:szCs w:val="24"/>
          <w:rtl/>
        </w:rPr>
        <w:t>לא</w:t>
      </w:r>
      <w:r w:rsidRPr="0024222B">
        <w:rPr>
          <w:rFonts w:ascii="David" w:hAnsi="David"/>
          <w:b w:val="0"/>
          <w:bCs w:val="0"/>
          <w:szCs w:val="24"/>
          <w:rtl/>
        </w:rPr>
        <w:t xml:space="preserve"> </w:t>
      </w:r>
      <w:r>
        <w:rPr>
          <w:rFonts w:ascii="David" w:hAnsi="David" w:hint="cs"/>
          <w:b w:val="0"/>
          <w:bCs w:val="0"/>
          <w:szCs w:val="24"/>
          <w:rtl/>
        </w:rPr>
        <w:t>י</w:t>
      </w:r>
      <w:r w:rsidRPr="0024222B">
        <w:rPr>
          <w:rFonts w:ascii="David" w:hAnsi="David" w:hint="eastAsia"/>
          <w:b w:val="0"/>
          <w:bCs w:val="0"/>
          <w:szCs w:val="24"/>
          <w:rtl/>
        </w:rPr>
        <w:t>ממן</w:t>
      </w:r>
      <w:r w:rsidRPr="0024222B">
        <w:rPr>
          <w:rFonts w:ascii="David" w:hAnsi="David"/>
          <w:b w:val="0"/>
          <w:bCs w:val="0"/>
          <w:szCs w:val="24"/>
          <w:rtl/>
        </w:rPr>
        <w:t xml:space="preserve"> </w:t>
      </w:r>
      <w:r w:rsidRPr="0024222B">
        <w:rPr>
          <w:rFonts w:ascii="David" w:hAnsi="David" w:hint="eastAsia"/>
          <w:b w:val="0"/>
          <w:bCs w:val="0"/>
          <w:szCs w:val="24"/>
          <w:rtl/>
        </w:rPr>
        <w:t>משכורות</w:t>
      </w:r>
      <w:r w:rsidRPr="0024222B">
        <w:rPr>
          <w:rFonts w:ascii="David" w:hAnsi="David"/>
          <w:b w:val="0"/>
          <w:bCs w:val="0"/>
          <w:szCs w:val="24"/>
          <w:rtl/>
        </w:rPr>
        <w:t xml:space="preserve"> </w:t>
      </w:r>
      <w:r w:rsidRPr="0024222B">
        <w:rPr>
          <w:rFonts w:ascii="David" w:hAnsi="David" w:hint="eastAsia"/>
          <w:b w:val="0"/>
          <w:bCs w:val="0"/>
          <w:szCs w:val="24"/>
          <w:rtl/>
        </w:rPr>
        <w:t>של</w:t>
      </w:r>
      <w:r w:rsidRPr="0024222B">
        <w:rPr>
          <w:rFonts w:ascii="David" w:hAnsi="David"/>
          <w:b w:val="0"/>
          <w:bCs w:val="0"/>
          <w:szCs w:val="24"/>
          <w:rtl/>
        </w:rPr>
        <w:t xml:space="preserve"> </w:t>
      </w:r>
      <w:r w:rsidRPr="0024222B">
        <w:rPr>
          <w:rFonts w:ascii="David" w:hAnsi="David" w:hint="eastAsia"/>
          <w:b w:val="0"/>
          <w:bCs w:val="0"/>
          <w:szCs w:val="24"/>
          <w:rtl/>
        </w:rPr>
        <w:t>עובדים</w:t>
      </w:r>
      <w:r w:rsidRPr="0024222B">
        <w:rPr>
          <w:rFonts w:ascii="David" w:hAnsi="David"/>
          <w:b w:val="0"/>
          <w:bCs w:val="0"/>
          <w:szCs w:val="24"/>
          <w:rtl/>
        </w:rPr>
        <w:t xml:space="preserve"> </w:t>
      </w:r>
      <w:r w:rsidRPr="0024222B">
        <w:rPr>
          <w:rFonts w:ascii="David" w:hAnsi="David" w:hint="eastAsia"/>
          <w:b w:val="0"/>
          <w:bCs w:val="0"/>
          <w:szCs w:val="24"/>
          <w:rtl/>
        </w:rPr>
        <w:t>המנויים</w:t>
      </w:r>
      <w:r w:rsidRPr="0024222B">
        <w:rPr>
          <w:rFonts w:ascii="David" w:hAnsi="David"/>
          <w:b w:val="0"/>
          <w:bCs w:val="0"/>
          <w:szCs w:val="24"/>
          <w:rtl/>
        </w:rPr>
        <w:t xml:space="preserve"> </w:t>
      </w:r>
      <w:r w:rsidRPr="0024222B">
        <w:rPr>
          <w:rFonts w:ascii="David" w:hAnsi="David" w:hint="eastAsia"/>
          <w:b w:val="0"/>
          <w:bCs w:val="0"/>
          <w:szCs w:val="24"/>
          <w:rtl/>
        </w:rPr>
        <w:t>על</w:t>
      </w:r>
      <w:r w:rsidRPr="0024222B">
        <w:rPr>
          <w:rFonts w:ascii="David" w:hAnsi="David"/>
          <w:b w:val="0"/>
          <w:bCs w:val="0"/>
          <w:szCs w:val="24"/>
          <w:rtl/>
        </w:rPr>
        <w:t xml:space="preserve"> </w:t>
      </w:r>
      <w:r w:rsidRPr="0024222B">
        <w:rPr>
          <w:rFonts w:ascii="David" w:hAnsi="David" w:hint="eastAsia"/>
          <w:b w:val="0"/>
          <w:bCs w:val="0"/>
          <w:szCs w:val="24"/>
          <w:rtl/>
        </w:rPr>
        <w:t>הסגל</w:t>
      </w:r>
      <w:r w:rsidRPr="0024222B">
        <w:rPr>
          <w:rFonts w:ascii="David" w:hAnsi="David"/>
          <w:b w:val="0"/>
          <w:bCs w:val="0"/>
          <w:szCs w:val="24"/>
          <w:rtl/>
        </w:rPr>
        <w:t xml:space="preserve"> </w:t>
      </w:r>
      <w:r w:rsidRPr="0024222B">
        <w:rPr>
          <w:rFonts w:ascii="David" w:hAnsi="David" w:hint="eastAsia"/>
          <w:b w:val="0"/>
          <w:bCs w:val="0"/>
          <w:szCs w:val="24"/>
          <w:rtl/>
        </w:rPr>
        <w:t>הקבוע</w:t>
      </w:r>
      <w:r>
        <w:rPr>
          <w:rFonts w:ascii="David" w:hAnsi="David" w:hint="cs"/>
          <w:b w:val="0"/>
          <w:bCs w:val="0"/>
          <w:szCs w:val="24"/>
          <w:rtl/>
        </w:rPr>
        <w:t xml:space="preserve">, לרבות </w:t>
      </w:r>
      <w:r w:rsidRPr="0024222B">
        <w:rPr>
          <w:rFonts w:ascii="David" w:hAnsi="David" w:hint="eastAsia"/>
          <w:b w:val="0"/>
          <w:bCs w:val="0"/>
          <w:szCs w:val="24"/>
          <w:rtl/>
        </w:rPr>
        <w:t>חוקרים</w:t>
      </w:r>
      <w:r w:rsidRPr="0024222B">
        <w:rPr>
          <w:rFonts w:ascii="David" w:hAnsi="David"/>
          <w:b w:val="0"/>
          <w:bCs w:val="0"/>
          <w:szCs w:val="24"/>
          <w:rtl/>
        </w:rPr>
        <w:t xml:space="preserve"> </w:t>
      </w:r>
      <w:r w:rsidRPr="0024222B">
        <w:rPr>
          <w:rFonts w:ascii="David" w:hAnsi="David" w:hint="eastAsia"/>
          <w:b w:val="0"/>
          <w:bCs w:val="0"/>
          <w:szCs w:val="24"/>
          <w:rtl/>
        </w:rPr>
        <w:t>במעמד</w:t>
      </w:r>
      <w:r w:rsidRPr="0024222B">
        <w:rPr>
          <w:rFonts w:ascii="David" w:hAnsi="David"/>
          <w:b w:val="0"/>
          <w:bCs w:val="0"/>
          <w:szCs w:val="24"/>
          <w:rtl/>
        </w:rPr>
        <w:t xml:space="preserve"> </w:t>
      </w:r>
      <w:r w:rsidRPr="0024222B">
        <w:rPr>
          <w:rFonts w:ascii="David" w:hAnsi="David" w:hint="eastAsia"/>
          <w:b w:val="0"/>
          <w:bCs w:val="0"/>
          <w:szCs w:val="24"/>
          <w:rtl/>
        </w:rPr>
        <w:t>אמריטוס</w:t>
      </w:r>
      <w:r w:rsidRPr="0024222B">
        <w:rPr>
          <w:rFonts w:ascii="David" w:hAnsi="David"/>
          <w:b w:val="0"/>
          <w:bCs w:val="0"/>
          <w:szCs w:val="24"/>
          <w:rtl/>
        </w:rPr>
        <w:t xml:space="preserve"> </w:t>
      </w:r>
      <w:r w:rsidRPr="0024222B">
        <w:rPr>
          <w:rFonts w:ascii="David" w:hAnsi="David" w:hint="eastAsia"/>
          <w:b w:val="0"/>
          <w:bCs w:val="0"/>
          <w:szCs w:val="24"/>
          <w:rtl/>
        </w:rPr>
        <w:t>שיצאו</w:t>
      </w:r>
      <w:r w:rsidRPr="0024222B">
        <w:rPr>
          <w:rFonts w:ascii="David" w:hAnsi="David"/>
          <w:b w:val="0"/>
          <w:bCs w:val="0"/>
          <w:szCs w:val="24"/>
          <w:rtl/>
        </w:rPr>
        <w:t xml:space="preserve"> </w:t>
      </w:r>
      <w:r w:rsidRPr="0024222B">
        <w:rPr>
          <w:rFonts w:ascii="David" w:hAnsi="David" w:hint="eastAsia"/>
          <w:b w:val="0"/>
          <w:bCs w:val="0"/>
          <w:szCs w:val="24"/>
          <w:rtl/>
        </w:rPr>
        <w:t>לגמלאות</w:t>
      </w:r>
      <w:r w:rsidRPr="0024222B">
        <w:rPr>
          <w:rFonts w:ascii="David" w:hAnsi="David"/>
          <w:b w:val="0"/>
          <w:bCs w:val="0"/>
          <w:szCs w:val="24"/>
          <w:rtl/>
        </w:rPr>
        <w:t xml:space="preserve">. </w:t>
      </w:r>
    </w:p>
    <w:p w14:paraId="1C540CC6" w14:textId="77777777" w:rsidR="00117670" w:rsidRPr="0048643D" w:rsidRDefault="00117670" w:rsidP="008D16FF">
      <w:pPr>
        <w:pStyle w:val="14"/>
        <w:numPr>
          <w:ilvl w:val="1"/>
          <w:numId w:val="98"/>
        </w:numPr>
        <w:tabs>
          <w:tab w:val="left" w:pos="84"/>
        </w:tabs>
        <w:spacing w:before="120" w:after="120" w:line="360" w:lineRule="auto"/>
        <w:jc w:val="both"/>
        <w:rPr>
          <w:b w:val="0"/>
          <w:bCs w:val="0"/>
          <w:szCs w:val="24"/>
        </w:rPr>
      </w:pPr>
      <w:r w:rsidRPr="00AE47F0">
        <w:rPr>
          <w:rFonts w:hint="eastAsia"/>
          <w:b w:val="0"/>
          <w:bCs w:val="0"/>
          <w:szCs w:val="24"/>
          <w:rtl/>
        </w:rPr>
        <w:t>בסעיף</w:t>
      </w:r>
      <w:r w:rsidRPr="00384F3F">
        <w:rPr>
          <w:szCs w:val="24"/>
          <w:rtl/>
        </w:rPr>
        <w:t xml:space="preserve"> </w:t>
      </w:r>
      <w:r w:rsidRPr="00010C92">
        <w:rPr>
          <w:rFonts w:hint="eastAsia"/>
          <w:b w:val="0"/>
          <w:bCs w:val="0"/>
          <w:szCs w:val="24"/>
          <w:rtl/>
        </w:rPr>
        <w:t>יצוינו</w:t>
      </w:r>
      <w:r w:rsidRPr="00010C92">
        <w:rPr>
          <w:b w:val="0"/>
          <w:bCs w:val="0"/>
          <w:szCs w:val="24"/>
          <w:rtl/>
        </w:rPr>
        <w:t xml:space="preserve">: </w:t>
      </w:r>
      <w:r w:rsidRPr="00010C92">
        <w:rPr>
          <w:szCs w:val="24"/>
          <w:rtl/>
        </w:rPr>
        <w:t>שם, תפקיד</w:t>
      </w:r>
      <w:r w:rsidRPr="00010C92">
        <w:rPr>
          <w:b w:val="0"/>
          <w:bCs w:val="0"/>
          <w:szCs w:val="24"/>
          <w:rtl/>
        </w:rPr>
        <w:t xml:space="preserve"> (כגון: </w:t>
      </w:r>
      <w:r w:rsidRPr="00010C92">
        <w:rPr>
          <w:rFonts w:hint="eastAsia"/>
          <w:b w:val="0"/>
          <w:bCs w:val="0"/>
          <w:szCs w:val="24"/>
          <w:rtl/>
        </w:rPr>
        <w:t>חוקרים</w:t>
      </w:r>
      <w:r w:rsidRPr="00010C92">
        <w:rPr>
          <w:b w:val="0"/>
          <w:bCs w:val="0"/>
          <w:szCs w:val="24"/>
          <w:rtl/>
        </w:rPr>
        <w:t xml:space="preserve">, </w:t>
      </w:r>
      <w:r w:rsidRPr="00010C92">
        <w:rPr>
          <w:rFonts w:hint="eastAsia"/>
          <w:b w:val="0"/>
          <w:bCs w:val="0"/>
          <w:szCs w:val="24"/>
          <w:rtl/>
        </w:rPr>
        <w:t>מהנדסים</w:t>
      </w:r>
      <w:r w:rsidRPr="002C0C83">
        <w:rPr>
          <w:szCs w:val="24"/>
          <w:rtl/>
        </w:rPr>
        <w:t xml:space="preserve">, </w:t>
      </w:r>
      <w:r w:rsidRPr="002C0C83">
        <w:rPr>
          <w:rFonts w:hint="eastAsia"/>
          <w:szCs w:val="24"/>
          <w:rtl/>
        </w:rPr>
        <w:t>טכנאים</w:t>
      </w:r>
      <w:r w:rsidRPr="002C0C83">
        <w:rPr>
          <w:szCs w:val="24"/>
          <w:rtl/>
        </w:rPr>
        <w:t xml:space="preserve">, </w:t>
      </w:r>
      <w:proofErr w:type="spellStart"/>
      <w:r w:rsidRPr="002C0C83">
        <w:rPr>
          <w:rFonts w:hint="eastAsia"/>
          <w:szCs w:val="24"/>
          <w:rtl/>
        </w:rPr>
        <w:t>מאסטרנטים</w:t>
      </w:r>
      <w:proofErr w:type="spellEnd"/>
      <w:r w:rsidRPr="002C0C83">
        <w:rPr>
          <w:szCs w:val="24"/>
          <w:rtl/>
        </w:rPr>
        <w:t xml:space="preserve"> </w:t>
      </w:r>
      <w:r w:rsidRPr="002C0C83">
        <w:rPr>
          <w:rFonts w:hint="eastAsia"/>
          <w:szCs w:val="24"/>
          <w:rtl/>
        </w:rPr>
        <w:t>וכד</w:t>
      </w:r>
      <w:r w:rsidRPr="002C0C83">
        <w:rPr>
          <w:szCs w:val="24"/>
          <w:rtl/>
        </w:rPr>
        <w:t>')</w:t>
      </w:r>
      <w:r w:rsidRPr="002C0C83">
        <w:rPr>
          <w:b w:val="0"/>
          <w:bCs w:val="0"/>
          <w:szCs w:val="24"/>
          <w:rtl/>
        </w:rPr>
        <w:t xml:space="preserve">, </w:t>
      </w:r>
      <w:r w:rsidRPr="002C0C83">
        <w:rPr>
          <w:rFonts w:hint="eastAsia"/>
          <w:szCs w:val="24"/>
          <w:rtl/>
        </w:rPr>
        <w:t>אחוז</w:t>
      </w:r>
      <w:r w:rsidRPr="002C0C83">
        <w:rPr>
          <w:szCs w:val="24"/>
          <w:rtl/>
        </w:rPr>
        <w:t xml:space="preserve"> המשרה, מספר חודשי העסקה, </w:t>
      </w:r>
      <w:r w:rsidRPr="006C1ED3">
        <w:rPr>
          <w:rFonts w:hint="eastAsia"/>
          <w:szCs w:val="24"/>
          <w:rtl/>
        </w:rPr>
        <w:t>ושכר</w:t>
      </w:r>
      <w:r w:rsidRPr="00DF495E">
        <w:rPr>
          <w:b w:val="0"/>
          <w:bCs w:val="0"/>
          <w:szCs w:val="24"/>
          <w:rtl/>
        </w:rPr>
        <w:t xml:space="preserve"> </w:t>
      </w:r>
      <w:r w:rsidRPr="0048643D">
        <w:rPr>
          <w:rFonts w:hint="eastAsia"/>
          <w:b w:val="0"/>
          <w:bCs w:val="0"/>
          <w:szCs w:val="24"/>
          <w:rtl/>
        </w:rPr>
        <w:t>חודשי</w:t>
      </w:r>
      <w:r w:rsidRPr="0048643D">
        <w:rPr>
          <w:b w:val="0"/>
          <w:bCs w:val="0"/>
          <w:szCs w:val="24"/>
          <w:rtl/>
        </w:rPr>
        <w:t xml:space="preserve"> </w:t>
      </w:r>
      <w:r w:rsidRPr="0048643D">
        <w:rPr>
          <w:rFonts w:hint="eastAsia"/>
          <w:b w:val="0"/>
          <w:bCs w:val="0"/>
          <w:szCs w:val="24"/>
          <w:rtl/>
        </w:rPr>
        <w:t>מלא</w:t>
      </w:r>
      <w:r w:rsidRPr="0048643D">
        <w:rPr>
          <w:szCs w:val="24"/>
          <w:rtl/>
        </w:rPr>
        <w:t xml:space="preserve">. יש לצרף </w:t>
      </w:r>
      <w:r w:rsidRPr="0048643D">
        <w:rPr>
          <w:rFonts w:hint="eastAsia"/>
          <w:b w:val="0"/>
          <w:bCs w:val="0"/>
          <w:szCs w:val="24"/>
          <w:rtl/>
        </w:rPr>
        <w:t>טבלאות</w:t>
      </w:r>
      <w:r w:rsidRPr="0048643D">
        <w:rPr>
          <w:b w:val="0"/>
          <w:bCs w:val="0"/>
          <w:szCs w:val="24"/>
          <w:rtl/>
        </w:rPr>
        <w:t xml:space="preserve"> </w:t>
      </w:r>
      <w:r w:rsidRPr="0048643D">
        <w:rPr>
          <w:rFonts w:hint="eastAsia"/>
          <w:b w:val="0"/>
          <w:bCs w:val="0"/>
          <w:szCs w:val="24"/>
          <w:rtl/>
        </w:rPr>
        <w:t>שכר</w:t>
      </w:r>
      <w:r w:rsidRPr="0048643D">
        <w:rPr>
          <w:b w:val="0"/>
          <w:bCs w:val="0"/>
          <w:szCs w:val="24"/>
          <w:rtl/>
        </w:rPr>
        <w:t xml:space="preserve"> </w:t>
      </w:r>
      <w:r w:rsidRPr="0048643D">
        <w:rPr>
          <w:rFonts w:hint="eastAsia"/>
          <w:b w:val="0"/>
          <w:bCs w:val="0"/>
          <w:szCs w:val="24"/>
          <w:rtl/>
        </w:rPr>
        <w:t>ו</w:t>
      </w:r>
      <w:r w:rsidRPr="0048643D">
        <w:rPr>
          <w:szCs w:val="24"/>
          <w:rtl/>
        </w:rPr>
        <w:t>אישור רו"ח חתום המאשר את עלויות השכר הנהוגות במוסד.</w:t>
      </w:r>
      <w:r w:rsidRPr="0048643D">
        <w:rPr>
          <w:b w:val="0"/>
          <w:bCs w:val="0"/>
          <w:szCs w:val="24"/>
          <w:rtl/>
        </w:rPr>
        <w:t xml:space="preserve"> </w:t>
      </w:r>
    </w:p>
    <w:p w14:paraId="5F7AC73E" w14:textId="77777777" w:rsidR="00117670" w:rsidRPr="00AB1EC5" w:rsidRDefault="00117670" w:rsidP="008D16FF">
      <w:pPr>
        <w:pStyle w:val="14"/>
        <w:numPr>
          <w:ilvl w:val="1"/>
          <w:numId w:val="98"/>
        </w:numPr>
        <w:tabs>
          <w:tab w:val="left" w:pos="84"/>
        </w:tabs>
        <w:spacing w:before="120" w:after="120" w:line="360" w:lineRule="auto"/>
        <w:jc w:val="both"/>
        <w:rPr>
          <w:rFonts w:ascii="David" w:hAnsi="David"/>
          <w:b w:val="0"/>
          <w:bCs w:val="0"/>
          <w:szCs w:val="24"/>
        </w:rPr>
      </w:pPr>
      <w:r w:rsidRPr="001B31CB">
        <w:rPr>
          <w:rFonts w:hint="eastAsia"/>
          <w:b w:val="0"/>
          <w:bCs w:val="0"/>
          <w:szCs w:val="24"/>
          <w:rtl/>
        </w:rPr>
        <w:t>המוסד</w:t>
      </w:r>
      <w:r w:rsidRPr="001B31CB">
        <w:rPr>
          <w:b w:val="0"/>
          <w:bCs w:val="0"/>
          <w:szCs w:val="24"/>
          <w:rtl/>
        </w:rPr>
        <w:t xml:space="preserve"> רשאי לבקש תמורה מן המשרד עבור </w:t>
      </w:r>
      <w:r w:rsidRPr="001B31CB">
        <w:rPr>
          <w:rFonts w:hint="eastAsia"/>
          <w:b w:val="0"/>
          <w:bCs w:val="0"/>
          <w:szCs w:val="24"/>
          <w:rtl/>
        </w:rPr>
        <w:t>הוצאות</w:t>
      </w:r>
      <w:r w:rsidRPr="001B31CB">
        <w:rPr>
          <w:b w:val="0"/>
          <w:bCs w:val="0"/>
          <w:szCs w:val="24"/>
          <w:rtl/>
        </w:rPr>
        <w:t xml:space="preserve"> השכר </w:t>
      </w:r>
      <w:r w:rsidRPr="001B31CB">
        <w:rPr>
          <w:rFonts w:hint="eastAsia"/>
          <w:b w:val="0"/>
          <w:bCs w:val="0"/>
          <w:szCs w:val="24"/>
          <w:rtl/>
        </w:rPr>
        <w:t>השנתי</w:t>
      </w:r>
      <w:r>
        <w:rPr>
          <w:rFonts w:hint="cs"/>
          <w:b w:val="0"/>
          <w:bCs w:val="0"/>
          <w:szCs w:val="24"/>
          <w:rtl/>
        </w:rPr>
        <w:t xml:space="preserve"> של סטודנטים המועסקים במחקר</w:t>
      </w:r>
      <w:r w:rsidRPr="001B31CB">
        <w:rPr>
          <w:rFonts w:hint="cs"/>
          <w:b w:val="0"/>
          <w:bCs w:val="0"/>
          <w:szCs w:val="24"/>
          <w:rtl/>
        </w:rPr>
        <w:t>. הסכום</w:t>
      </w:r>
      <w:r>
        <w:rPr>
          <w:rFonts w:hint="cs"/>
          <w:b w:val="0"/>
          <w:bCs w:val="0"/>
          <w:szCs w:val="24"/>
          <w:rtl/>
        </w:rPr>
        <w:t xml:space="preserve"> </w:t>
      </w:r>
      <w:r w:rsidRPr="001B31CB">
        <w:rPr>
          <w:b w:val="0"/>
          <w:bCs w:val="0"/>
          <w:szCs w:val="24"/>
          <w:rtl/>
        </w:rPr>
        <w:t xml:space="preserve">המקסימלי </w:t>
      </w:r>
      <w:r w:rsidRPr="001B31CB">
        <w:rPr>
          <w:rFonts w:hint="cs"/>
          <w:b w:val="0"/>
          <w:bCs w:val="0"/>
          <w:szCs w:val="24"/>
          <w:rtl/>
        </w:rPr>
        <w:t xml:space="preserve">שניתן לבקש </w:t>
      </w:r>
      <w:r w:rsidRPr="001B31CB">
        <w:rPr>
          <w:b w:val="0"/>
          <w:bCs w:val="0"/>
          <w:szCs w:val="24"/>
          <w:rtl/>
        </w:rPr>
        <w:t xml:space="preserve">עבור משרה מלאה של מועסק במחקר, </w:t>
      </w:r>
      <w:r w:rsidRPr="001B31CB">
        <w:rPr>
          <w:rFonts w:hint="eastAsia"/>
          <w:b w:val="0"/>
          <w:bCs w:val="0"/>
          <w:szCs w:val="24"/>
          <w:rtl/>
        </w:rPr>
        <w:t>לפי</w:t>
      </w:r>
      <w:r w:rsidRPr="001B31CB">
        <w:rPr>
          <w:b w:val="0"/>
          <w:bCs w:val="0"/>
          <w:szCs w:val="24"/>
          <w:rtl/>
        </w:rPr>
        <w:t xml:space="preserve"> הסכומים המופיעים </w:t>
      </w:r>
      <w:r w:rsidRPr="007C75DA" w:rsidDel="00D91C37">
        <w:rPr>
          <w:b w:val="0"/>
          <w:bCs w:val="0"/>
          <w:szCs w:val="24"/>
          <w:rtl/>
        </w:rPr>
        <w:t>להלן</w:t>
      </w:r>
      <w:r w:rsidRPr="00AB1EC5">
        <w:rPr>
          <w:rFonts w:ascii="David" w:hAnsi="David"/>
          <w:b w:val="0"/>
          <w:bCs w:val="0"/>
          <w:szCs w:val="24"/>
          <w:rtl/>
        </w:rPr>
        <w:t>:</w:t>
      </w:r>
    </w:p>
    <w:p w14:paraId="043A8206" w14:textId="035C687A" w:rsidR="00117670" w:rsidRPr="00AB1EC5" w:rsidRDefault="00117670" w:rsidP="008D16FF">
      <w:pPr>
        <w:pStyle w:val="14"/>
        <w:numPr>
          <w:ilvl w:val="2"/>
          <w:numId w:val="98"/>
        </w:numPr>
        <w:tabs>
          <w:tab w:val="clear" w:pos="1440"/>
          <w:tab w:val="left" w:pos="84"/>
          <w:tab w:val="num" w:pos="793"/>
        </w:tabs>
        <w:spacing w:before="120" w:after="120" w:line="360" w:lineRule="auto"/>
        <w:ind w:left="1502" w:hanging="646"/>
        <w:jc w:val="both"/>
        <w:rPr>
          <w:rFonts w:ascii="David" w:hAnsi="David"/>
          <w:b w:val="0"/>
          <w:bCs w:val="0"/>
          <w:szCs w:val="24"/>
        </w:rPr>
      </w:pPr>
      <w:r w:rsidRPr="00AB1EC5">
        <w:rPr>
          <w:rFonts w:ascii="David" w:hAnsi="David" w:hint="eastAsia"/>
          <w:b w:val="0"/>
          <w:bCs w:val="0"/>
          <w:szCs w:val="24"/>
          <w:rtl/>
        </w:rPr>
        <w:t>מלגאי</w:t>
      </w:r>
      <w:r w:rsidRPr="00AB1EC5">
        <w:rPr>
          <w:rFonts w:ascii="David" w:hAnsi="David"/>
          <w:b w:val="0"/>
          <w:bCs w:val="0"/>
          <w:szCs w:val="24"/>
          <w:rtl/>
        </w:rPr>
        <w:t xml:space="preserve"> </w:t>
      </w:r>
      <w:r w:rsidRPr="00AB1EC5">
        <w:rPr>
          <w:rFonts w:ascii="David" w:hAnsi="David" w:hint="eastAsia"/>
          <w:b w:val="0"/>
          <w:bCs w:val="0"/>
          <w:szCs w:val="24"/>
          <w:rtl/>
        </w:rPr>
        <w:t>מסטרנט</w:t>
      </w:r>
      <w:r w:rsidRPr="00AB1EC5">
        <w:rPr>
          <w:rFonts w:ascii="David" w:hAnsi="David"/>
          <w:b w:val="0"/>
          <w:bCs w:val="0"/>
          <w:szCs w:val="24"/>
          <w:rtl/>
        </w:rPr>
        <w:t xml:space="preserve">: </w:t>
      </w:r>
      <w:r w:rsidR="00B327B0">
        <w:rPr>
          <w:rFonts w:ascii="David" w:hAnsi="David" w:hint="cs"/>
          <w:b w:val="0"/>
          <w:bCs w:val="0"/>
          <w:szCs w:val="24"/>
          <w:rtl/>
        </w:rPr>
        <w:t>120</w:t>
      </w:r>
      <w:r w:rsidR="00B327B0" w:rsidRPr="00AB1EC5">
        <w:rPr>
          <w:rFonts w:ascii="David" w:hAnsi="David"/>
          <w:b w:val="0"/>
          <w:bCs w:val="0"/>
          <w:szCs w:val="24"/>
          <w:rtl/>
        </w:rPr>
        <w:t xml:space="preserve"> </w:t>
      </w:r>
      <w:r w:rsidRPr="00AB1EC5">
        <w:rPr>
          <w:rFonts w:ascii="David" w:hAnsi="David" w:hint="eastAsia"/>
          <w:b w:val="0"/>
          <w:bCs w:val="0"/>
          <w:szCs w:val="24"/>
          <w:rtl/>
        </w:rPr>
        <w:t>אלף</w:t>
      </w:r>
      <w:r w:rsidRPr="00AB1EC5">
        <w:rPr>
          <w:rFonts w:ascii="David" w:hAnsi="David"/>
          <w:b w:val="0"/>
          <w:bCs w:val="0"/>
          <w:szCs w:val="24"/>
          <w:rtl/>
        </w:rPr>
        <w:t xml:space="preserve"> </w:t>
      </w:r>
      <w:r w:rsidRPr="00AB1EC5">
        <w:rPr>
          <w:rFonts w:ascii="David" w:hAnsi="David" w:hint="eastAsia"/>
          <w:b w:val="0"/>
          <w:bCs w:val="0"/>
          <w:szCs w:val="24"/>
          <w:rtl/>
        </w:rPr>
        <w:t>₪</w:t>
      </w:r>
      <w:r>
        <w:rPr>
          <w:rFonts w:ascii="David" w:hAnsi="David" w:hint="cs"/>
          <w:b w:val="0"/>
          <w:bCs w:val="0"/>
          <w:szCs w:val="24"/>
          <w:rtl/>
        </w:rPr>
        <w:t>;</w:t>
      </w:r>
    </w:p>
    <w:p w14:paraId="539AD441" w14:textId="0B20B7D0" w:rsidR="00117670" w:rsidRPr="001C31E3" w:rsidRDefault="00117670" w:rsidP="008D16FF">
      <w:pPr>
        <w:pStyle w:val="14"/>
        <w:numPr>
          <w:ilvl w:val="2"/>
          <w:numId w:val="98"/>
        </w:numPr>
        <w:tabs>
          <w:tab w:val="clear" w:pos="1440"/>
          <w:tab w:val="left" w:pos="84"/>
          <w:tab w:val="num" w:pos="793"/>
        </w:tabs>
        <w:spacing w:before="120" w:after="120" w:line="360" w:lineRule="auto"/>
        <w:ind w:left="1502" w:hanging="646"/>
        <w:jc w:val="both"/>
        <w:rPr>
          <w:rFonts w:ascii="David" w:hAnsi="David"/>
          <w:b w:val="0"/>
          <w:bCs w:val="0"/>
          <w:szCs w:val="24"/>
        </w:rPr>
      </w:pPr>
      <w:r w:rsidRPr="001C31E3">
        <w:rPr>
          <w:rFonts w:ascii="David" w:hAnsi="David" w:hint="eastAsia"/>
          <w:b w:val="0"/>
          <w:bCs w:val="0"/>
          <w:szCs w:val="24"/>
          <w:rtl/>
        </w:rPr>
        <w:t>מלגאי</w:t>
      </w:r>
      <w:r w:rsidRPr="001C31E3">
        <w:rPr>
          <w:rFonts w:ascii="David" w:hAnsi="David"/>
          <w:b w:val="0"/>
          <w:bCs w:val="0"/>
          <w:szCs w:val="24"/>
          <w:rtl/>
        </w:rPr>
        <w:t xml:space="preserve"> דוקטורנט: </w:t>
      </w:r>
      <w:r w:rsidR="00B327B0">
        <w:rPr>
          <w:rFonts w:ascii="David" w:hAnsi="David" w:hint="cs"/>
          <w:b w:val="0"/>
          <w:bCs w:val="0"/>
          <w:szCs w:val="24"/>
          <w:rtl/>
        </w:rPr>
        <w:t>150</w:t>
      </w:r>
      <w:r w:rsidR="00B327B0" w:rsidRPr="001C31E3">
        <w:rPr>
          <w:rFonts w:ascii="David" w:hAnsi="David"/>
          <w:b w:val="0"/>
          <w:bCs w:val="0"/>
          <w:szCs w:val="24"/>
          <w:rtl/>
        </w:rPr>
        <w:t xml:space="preserve"> </w:t>
      </w:r>
      <w:r w:rsidRPr="001C31E3">
        <w:rPr>
          <w:rFonts w:ascii="David" w:hAnsi="David"/>
          <w:b w:val="0"/>
          <w:bCs w:val="0"/>
          <w:szCs w:val="24"/>
          <w:rtl/>
        </w:rPr>
        <w:t>אלף ₪;</w:t>
      </w:r>
    </w:p>
    <w:p w14:paraId="75CDA4AA" w14:textId="01384F7A" w:rsidR="00117670" w:rsidRPr="001C31E3" w:rsidRDefault="00117670" w:rsidP="008D16FF">
      <w:pPr>
        <w:pStyle w:val="14"/>
        <w:numPr>
          <w:ilvl w:val="2"/>
          <w:numId w:val="98"/>
        </w:numPr>
        <w:tabs>
          <w:tab w:val="clear" w:pos="1440"/>
          <w:tab w:val="left" w:pos="84"/>
          <w:tab w:val="num" w:pos="793"/>
        </w:tabs>
        <w:spacing w:before="120" w:after="120" w:line="360" w:lineRule="auto"/>
        <w:ind w:left="1502" w:hanging="646"/>
        <w:jc w:val="both"/>
        <w:rPr>
          <w:b w:val="0"/>
          <w:bCs w:val="0"/>
          <w:szCs w:val="24"/>
          <w:rtl/>
        </w:rPr>
      </w:pPr>
      <w:r w:rsidRPr="001C31E3">
        <w:rPr>
          <w:rFonts w:ascii="David" w:hAnsi="David" w:hint="eastAsia"/>
          <w:b w:val="0"/>
          <w:bCs w:val="0"/>
          <w:szCs w:val="24"/>
          <w:rtl/>
        </w:rPr>
        <w:t>מלגאי</w:t>
      </w:r>
      <w:r w:rsidRPr="001C31E3">
        <w:rPr>
          <w:rFonts w:ascii="David" w:hAnsi="David"/>
          <w:b w:val="0"/>
          <w:bCs w:val="0"/>
          <w:szCs w:val="24"/>
          <w:rtl/>
        </w:rPr>
        <w:t xml:space="preserve"> בתר דוקטורט: </w:t>
      </w:r>
      <w:r w:rsidR="00B327B0">
        <w:rPr>
          <w:rFonts w:ascii="David" w:hAnsi="David" w:hint="cs"/>
          <w:b w:val="0"/>
          <w:bCs w:val="0"/>
          <w:szCs w:val="24"/>
          <w:rtl/>
        </w:rPr>
        <w:t>168</w:t>
      </w:r>
      <w:r w:rsidR="00B327B0" w:rsidRPr="001C31E3">
        <w:rPr>
          <w:rFonts w:ascii="David" w:hAnsi="David"/>
          <w:b w:val="0"/>
          <w:bCs w:val="0"/>
          <w:szCs w:val="24"/>
          <w:rtl/>
        </w:rPr>
        <w:t xml:space="preserve"> </w:t>
      </w:r>
      <w:r w:rsidRPr="001C31E3">
        <w:rPr>
          <w:rFonts w:ascii="David" w:hAnsi="David"/>
          <w:b w:val="0"/>
          <w:bCs w:val="0"/>
          <w:szCs w:val="24"/>
          <w:rtl/>
        </w:rPr>
        <w:t>אלף ₪</w:t>
      </w:r>
      <w:r w:rsidRPr="001C31E3">
        <w:rPr>
          <w:rFonts w:ascii="David" w:hAnsi="David" w:hint="cs"/>
          <w:b w:val="0"/>
          <w:bCs w:val="0"/>
          <w:szCs w:val="24"/>
          <w:rtl/>
        </w:rPr>
        <w:t>.</w:t>
      </w:r>
    </w:p>
    <w:p w14:paraId="6D3312E7" w14:textId="684DB58A" w:rsidR="00117670" w:rsidRPr="001C31E3" w:rsidRDefault="00117670" w:rsidP="008D16FF">
      <w:pPr>
        <w:pStyle w:val="14"/>
        <w:keepNext w:val="0"/>
        <w:widowControl w:val="0"/>
        <w:numPr>
          <w:ilvl w:val="2"/>
          <w:numId w:val="98"/>
        </w:numPr>
        <w:tabs>
          <w:tab w:val="clear" w:pos="1440"/>
          <w:tab w:val="left" w:pos="84"/>
          <w:tab w:val="num" w:pos="793"/>
        </w:tabs>
        <w:spacing w:before="120" w:after="120" w:line="360" w:lineRule="auto"/>
        <w:ind w:left="1502" w:hanging="646"/>
        <w:jc w:val="both"/>
        <w:rPr>
          <w:b w:val="0"/>
          <w:bCs w:val="0"/>
          <w:szCs w:val="24"/>
        </w:rPr>
      </w:pPr>
      <w:r w:rsidRPr="001C31E3">
        <w:rPr>
          <w:rFonts w:ascii="David" w:hAnsi="David"/>
          <w:b w:val="0"/>
          <w:bCs w:val="0"/>
          <w:szCs w:val="24"/>
          <w:rtl/>
        </w:rPr>
        <w:t xml:space="preserve">חוקר, מהנדס, טכנאי, </w:t>
      </w:r>
      <w:r w:rsidRPr="001C31E3">
        <w:rPr>
          <w:rFonts w:ascii="David" w:hAnsi="David" w:hint="eastAsia"/>
          <w:b w:val="0"/>
          <w:bCs w:val="0"/>
          <w:szCs w:val="24"/>
          <w:rtl/>
        </w:rPr>
        <w:t>או</w:t>
      </w:r>
      <w:r w:rsidRPr="001C31E3">
        <w:rPr>
          <w:rFonts w:ascii="David" w:hAnsi="David"/>
          <w:b w:val="0"/>
          <w:bCs w:val="0"/>
          <w:szCs w:val="24"/>
          <w:rtl/>
        </w:rPr>
        <w:t xml:space="preserve"> לבורנט, שהינו עובד ואינו נמנה על הסגל הקבוע של מוסד המחקר </w:t>
      </w:r>
      <w:r w:rsidRPr="001C31E3">
        <w:rPr>
          <w:rFonts w:ascii="David" w:hAnsi="David" w:hint="eastAsia"/>
          <w:b w:val="0"/>
          <w:bCs w:val="0"/>
          <w:szCs w:val="24"/>
          <w:rtl/>
        </w:rPr>
        <w:t>–</w:t>
      </w:r>
      <w:r w:rsidRPr="001C31E3">
        <w:rPr>
          <w:rFonts w:ascii="David" w:hAnsi="David"/>
          <w:b w:val="0"/>
          <w:bCs w:val="0"/>
          <w:szCs w:val="24"/>
          <w:rtl/>
        </w:rPr>
        <w:t xml:space="preserve"> על פי תקנון המוסד, </w:t>
      </w:r>
      <w:r w:rsidRPr="001C31E3">
        <w:rPr>
          <w:rFonts w:ascii="David" w:hAnsi="David" w:hint="eastAsia"/>
          <w:b w:val="0"/>
          <w:bCs w:val="0"/>
          <w:szCs w:val="24"/>
          <w:rtl/>
        </w:rPr>
        <w:t>עבור</w:t>
      </w:r>
      <w:r w:rsidRPr="001C31E3">
        <w:rPr>
          <w:rFonts w:ascii="David" w:hAnsi="David"/>
          <w:b w:val="0"/>
          <w:bCs w:val="0"/>
          <w:szCs w:val="24"/>
          <w:rtl/>
        </w:rPr>
        <w:t xml:space="preserve"> משרה מלאה בשנת מחקר. </w:t>
      </w:r>
      <w:r w:rsidRPr="001C31E3">
        <w:rPr>
          <w:rFonts w:ascii="David" w:hAnsi="David" w:hint="eastAsia"/>
          <w:b w:val="0"/>
          <w:bCs w:val="0"/>
          <w:szCs w:val="24"/>
          <w:rtl/>
        </w:rPr>
        <w:t>ובסכום</w:t>
      </w:r>
      <w:r w:rsidRPr="001C31E3">
        <w:rPr>
          <w:rFonts w:ascii="David" w:hAnsi="David"/>
          <w:b w:val="0"/>
          <w:bCs w:val="0"/>
          <w:szCs w:val="24"/>
          <w:rtl/>
        </w:rPr>
        <w:t xml:space="preserve"> שלא יעלה על 360 אלף ₪ על המוסד לצרף ל</w:t>
      </w:r>
      <w:r w:rsidR="004D3DC2">
        <w:rPr>
          <w:rFonts w:ascii="David" w:hAnsi="David"/>
          <w:b w:val="0"/>
          <w:bCs w:val="0"/>
          <w:szCs w:val="24"/>
          <w:rtl/>
        </w:rPr>
        <w:t xml:space="preserve">בקשה </w:t>
      </w:r>
      <w:r w:rsidRPr="001C31E3">
        <w:rPr>
          <w:rFonts w:ascii="David" w:hAnsi="David"/>
          <w:b w:val="0"/>
          <w:bCs w:val="0"/>
          <w:szCs w:val="24"/>
          <w:rtl/>
        </w:rPr>
        <w:t xml:space="preserve">את טבלת עלויות השכר הנהוגה בו מאושרת ע"י רו"ח ולהצהיר כי שכר המועסק לא השתנה בעקבות קבלת </w:t>
      </w:r>
      <w:r w:rsidRPr="001C31E3">
        <w:rPr>
          <w:rFonts w:ascii="David" w:hAnsi="David" w:hint="cs"/>
          <w:b w:val="0"/>
          <w:bCs w:val="0"/>
          <w:szCs w:val="24"/>
          <w:rtl/>
        </w:rPr>
        <w:t>ה</w:t>
      </w:r>
      <w:r w:rsidRPr="001C31E3">
        <w:rPr>
          <w:rFonts w:ascii="David" w:hAnsi="David"/>
          <w:b w:val="0"/>
          <w:bCs w:val="0"/>
          <w:szCs w:val="24"/>
          <w:rtl/>
        </w:rPr>
        <w:t>מענק</w:t>
      </w:r>
      <w:r w:rsidRPr="001C31E3">
        <w:rPr>
          <w:rFonts w:hint="cs"/>
          <w:b w:val="0"/>
          <w:bCs w:val="0"/>
          <w:szCs w:val="24"/>
          <w:rtl/>
        </w:rPr>
        <w:t>.</w:t>
      </w:r>
    </w:p>
    <w:p w14:paraId="5B691F94" w14:textId="77777777" w:rsidR="00117670" w:rsidRPr="00D91EB7" w:rsidRDefault="00117670" w:rsidP="00117670">
      <w:pPr>
        <w:pStyle w:val="14"/>
        <w:keepNext w:val="0"/>
        <w:widowControl w:val="0"/>
        <w:tabs>
          <w:tab w:val="left" w:pos="84"/>
        </w:tabs>
        <w:spacing w:before="120" w:after="120" w:line="360" w:lineRule="auto"/>
        <w:ind w:left="836"/>
        <w:jc w:val="center"/>
        <w:rPr>
          <w:rFonts w:ascii="David" w:hAnsi="David"/>
          <w:szCs w:val="24"/>
        </w:rPr>
      </w:pPr>
      <w:r>
        <w:rPr>
          <w:rFonts w:hint="cs"/>
          <w:szCs w:val="24"/>
          <w:rtl/>
          <w:lang w:eastAsia="he-IL"/>
        </w:rPr>
        <w:t>***</w:t>
      </w:r>
      <w:r w:rsidRPr="00D91C37">
        <w:rPr>
          <w:rFonts w:hint="eastAsia"/>
          <w:szCs w:val="24"/>
          <w:rtl/>
          <w:lang w:eastAsia="he-IL"/>
        </w:rPr>
        <w:t>מנהל</w:t>
      </w:r>
      <w:r w:rsidRPr="00D91C37">
        <w:rPr>
          <w:szCs w:val="24"/>
          <w:rtl/>
          <w:lang w:eastAsia="he-IL"/>
        </w:rPr>
        <w:t xml:space="preserve"> הפרויקט </w:t>
      </w:r>
      <w:r>
        <w:rPr>
          <w:rFonts w:hint="cs"/>
          <w:szCs w:val="24"/>
          <w:rtl/>
          <w:lang w:eastAsia="he-IL"/>
        </w:rPr>
        <w:t>י</w:t>
      </w:r>
      <w:r w:rsidRPr="00D91C37">
        <w:rPr>
          <w:rFonts w:hint="eastAsia"/>
          <w:szCs w:val="24"/>
          <w:rtl/>
          <w:lang w:eastAsia="he-IL"/>
        </w:rPr>
        <w:t>ציין</w:t>
      </w:r>
      <w:r w:rsidRPr="00D91C37">
        <w:rPr>
          <w:szCs w:val="24"/>
          <w:rtl/>
          <w:lang w:eastAsia="he-IL"/>
        </w:rPr>
        <w:t xml:space="preserve"> </w:t>
      </w:r>
      <w:r>
        <w:rPr>
          <w:rFonts w:hint="cs"/>
          <w:szCs w:val="24"/>
          <w:rtl/>
          <w:lang w:eastAsia="he-IL"/>
        </w:rPr>
        <w:t>את</w:t>
      </w:r>
      <w:r w:rsidRPr="00D91C37">
        <w:rPr>
          <w:szCs w:val="24"/>
          <w:rtl/>
          <w:lang w:eastAsia="he-IL"/>
        </w:rPr>
        <w:t xml:space="preserve"> חלקו של </w:t>
      </w:r>
      <w:r w:rsidRPr="0048643D">
        <w:rPr>
          <w:rFonts w:hint="eastAsia"/>
          <w:szCs w:val="24"/>
          <w:u w:val="single"/>
          <w:rtl/>
          <w:lang w:eastAsia="he-IL"/>
        </w:rPr>
        <w:t>כל</w:t>
      </w:r>
      <w:r w:rsidRPr="0048643D">
        <w:rPr>
          <w:szCs w:val="24"/>
          <w:u w:val="single"/>
          <w:rtl/>
          <w:lang w:eastAsia="he-IL"/>
        </w:rPr>
        <w:t xml:space="preserve"> </w:t>
      </w:r>
      <w:r w:rsidRPr="0048643D">
        <w:rPr>
          <w:rFonts w:hint="eastAsia"/>
          <w:szCs w:val="24"/>
          <w:u w:val="single"/>
          <w:rtl/>
          <w:lang w:eastAsia="he-IL"/>
        </w:rPr>
        <w:t>מועסק</w:t>
      </w:r>
      <w:r w:rsidRPr="00D91C37">
        <w:rPr>
          <w:szCs w:val="24"/>
          <w:rtl/>
          <w:lang w:eastAsia="he-IL"/>
        </w:rPr>
        <w:t xml:space="preserve"> בביצוע המחקר.</w:t>
      </w:r>
      <w:r>
        <w:rPr>
          <w:rFonts w:hint="cs"/>
          <w:szCs w:val="24"/>
          <w:rtl/>
          <w:lang w:eastAsia="he-IL"/>
        </w:rPr>
        <w:t>***</w:t>
      </w:r>
    </w:p>
    <w:p w14:paraId="6AED4DC0" w14:textId="083A4E26" w:rsidR="00117670" w:rsidRPr="00D91EB7" w:rsidRDefault="00117670" w:rsidP="008D16FF">
      <w:pPr>
        <w:pStyle w:val="14"/>
        <w:numPr>
          <w:ilvl w:val="1"/>
          <w:numId w:val="98"/>
        </w:numPr>
        <w:tabs>
          <w:tab w:val="clear" w:pos="792"/>
          <w:tab w:val="left" w:pos="84"/>
        </w:tabs>
        <w:spacing w:before="120" w:after="120" w:line="360" w:lineRule="auto"/>
        <w:ind w:left="926" w:hanging="566"/>
        <w:jc w:val="both"/>
        <w:rPr>
          <w:b w:val="0"/>
          <w:bCs w:val="0"/>
          <w:szCs w:val="24"/>
          <w:rtl/>
        </w:rPr>
      </w:pPr>
      <w:r w:rsidRPr="00D91EB7">
        <w:rPr>
          <w:rFonts w:hint="eastAsia"/>
          <w:b w:val="0"/>
          <w:bCs w:val="0"/>
          <w:szCs w:val="24"/>
          <w:rtl/>
        </w:rPr>
        <w:t>הוצאות</w:t>
      </w:r>
      <w:r w:rsidRPr="00D91EB7">
        <w:rPr>
          <w:b w:val="0"/>
          <w:bCs w:val="0"/>
          <w:szCs w:val="24"/>
          <w:rtl/>
        </w:rPr>
        <w:t xml:space="preserve"> בעבור סעיף </w:t>
      </w:r>
      <w:proofErr w:type="spellStart"/>
      <w:r w:rsidRPr="00D91EB7">
        <w:rPr>
          <w:b w:val="0"/>
          <w:bCs w:val="0"/>
          <w:szCs w:val="24"/>
          <w:rtl/>
        </w:rPr>
        <w:t>כח</w:t>
      </w:r>
      <w:proofErr w:type="spellEnd"/>
      <w:r w:rsidRPr="00D91EB7">
        <w:rPr>
          <w:b w:val="0"/>
          <w:bCs w:val="0"/>
          <w:szCs w:val="24"/>
          <w:rtl/>
        </w:rPr>
        <w:t xml:space="preserve"> אדם יהוו לכל היותר </w:t>
      </w:r>
      <w:r>
        <w:rPr>
          <w:rFonts w:hint="cs"/>
          <w:b w:val="0"/>
          <w:bCs w:val="0"/>
          <w:szCs w:val="24"/>
          <w:rtl/>
        </w:rPr>
        <w:t>6</w:t>
      </w:r>
      <w:r w:rsidRPr="00D91EB7">
        <w:rPr>
          <w:b w:val="0"/>
          <w:bCs w:val="0"/>
          <w:szCs w:val="24"/>
          <w:rtl/>
        </w:rPr>
        <w:t xml:space="preserve">0% מסך התקציב השנתי למחקר, אלא אם </w:t>
      </w:r>
      <w:r w:rsidR="006A1CB5">
        <w:rPr>
          <w:b w:val="0"/>
          <w:bCs w:val="0"/>
          <w:szCs w:val="24"/>
          <w:rtl/>
        </w:rPr>
        <w:t xml:space="preserve">צוות המשנה </w:t>
      </w:r>
      <w:r w:rsidRPr="00D91EB7">
        <w:rPr>
          <w:b w:val="0"/>
          <w:bCs w:val="0"/>
          <w:szCs w:val="24"/>
          <w:rtl/>
        </w:rPr>
        <w:t xml:space="preserve">השתכנעה, בכפוף להצגת נימוקים מספקים על-ידי החוקר, שיש צורך בתקציב גבוה יותר עבור </w:t>
      </w:r>
      <w:proofErr w:type="spellStart"/>
      <w:r w:rsidRPr="00D91EB7">
        <w:rPr>
          <w:b w:val="0"/>
          <w:bCs w:val="0"/>
          <w:szCs w:val="24"/>
          <w:rtl/>
        </w:rPr>
        <w:t>כח</w:t>
      </w:r>
      <w:proofErr w:type="spellEnd"/>
      <w:r w:rsidRPr="00D91EB7">
        <w:rPr>
          <w:b w:val="0"/>
          <w:bCs w:val="0"/>
          <w:szCs w:val="24"/>
          <w:rtl/>
        </w:rPr>
        <w:t xml:space="preserve"> אדם. </w:t>
      </w:r>
    </w:p>
    <w:p w14:paraId="2CCCA88D" w14:textId="3FD4ACAB" w:rsidR="00117670" w:rsidRPr="00D91EB7" w:rsidRDefault="00117670" w:rsidP="008D16FF">
      <w:pPr>
        <w:pStyle w:val="14"/>
        <w:numPr>
          <w:ilvl w:val="1"/>
          <w:numId w:val="98"/>
        </w:numPr>
        <w:tabs>
          <w:tab w:val="clear" w:pos="792"/>
          <w:tab w:val="left" w:pos="84"/>
        </w:tabs>
        <w:spacing w:before="120" w:after="120" w:line="360" w:lineRule="auto"/>
        <w:ind w:left="926" w:hanging="566"/>
        <w:jc w:val="both"/>
        <w:rPr>
          <w:b w:val="0"/>
          <w:bCs w:val="0"/>
          <w:szCs w:val="24"/>
          <w:rtl/>
        </w:rPr>
      </w:pPr>
      <w:r w:rsidRPr="00D91EB7">
        <w:rPr>
          <w:rFonts w:hint="eastAsia"/>
          <w:b w:val="0"/>
          <w:bCs w:val="0"/>
          <w:szCs w:val="24"/>
          <w:rtl/>
        </w:rPr>
        <w:t>במקרים</w:t>
      </w:r>
      <w:r w:rsidRPr="00D91EB7">
        <w:rPr>
          <w:b w:val="0"/>
          <w:bCs w:val="0"/>
          <w:szCs w:val="24"/>
          <w:rtl/>
        </w:rPr>
        <w:t xml:space="preserve"> </w:t>
      </w:r>
      <w:r w:rsidRPr="00D91EB7">
        <w:rPr>
          <w:rFonts w:hint="eastAsia"/>
          <w:b w:val="0"/>
          <w:bCs w:val="0"/>
          <w:szCs w:val="24"/>
          <w:rtl/>
        </w:rPr>
        <w:t>בהם</w:t>
      </w:r>
      <w:r w:rsidRPr="00D91EB7">
        <w:rPr>
          <w:b w:val="0"/>
          <w:bCs w:val="0"/>
          <w:szCs w:val="24"/>
          <w:rtl/>
        </w:rPr>
        <w:t xml:space="preserve"> </w:t>
      </w:r>
      <w:r w:rsidRPr="00D91EB7">
        <w:rPr>
          <w:rFonts w:hint="eastAsia"/>
          <w:b w:val="0"/>
          <w:bCs w:val="0"/>
          <w:szCs w:val="24"/>
          <w:rtl/>
        </w:rPr>
        <w:t>לא</w:t>
      </w:r>
      <w:r w:rsidRPr="00D91EB7">
        <w:rPr>
          <w:b w:val="0"/>
          <w:bCs w:val="0"/>
          <w:szCs w:val="24"/>
          <w:rtl/>
        </w:rPr>
        <w:t xml:space="preserve"> </w:t>
      </w:r>
      <w:r w:rsidRPr="00D91EB7">
        <w:rPr>
          <w:rFonts w:hint="eastAsia"/>
          <w:b w:val="0"/>
          <w:bCs w:val="0"/>
          <w:szCs w:val="24"/>
          <w:rtl/>
        </w:rPr>
        <w:t>ידועה</w:t>
      </w:r>
      <w:r w:rsidRPr="00D91EB7">
        <w:rPr>
          <w:b w:val="0"/>
          <w:bCs w:val="0"/>
          <w:szCs w:val="24"/>
          <w:rtl/>
        </w:rPr>
        <w:t xml:space="preserve"> </w:t>
      </w:r>
      <w:r w:rsidRPr="00D91EB7">
        <w:rPr>
          <w:rFonts w:hint="eastAsia"/>
          <w:b w:val="0"/>
          <w:bCs w:val="0"/>
          <w:szCs w:val="24"/>
          <w:rtl/>
        </w:rPr>
        <w:t>זהות</w:t>
      </w:r>
      <w:r w:rsidRPr="00D91EB7">
        <w:rPr>
          <w:b w:val="0"/>
          <w:bCs w:val="0"/>
          <w:szCs w:val="24"/>
          <w:rtl/>
        </w:rPr>
        <w:t xml:space="preserve"> </w:t>
      </w:r>
      <w:r w:rsidRPr="00D91EB7">
        <w:rPr>
          <w:rFonts w:hint="eastAsia"/>
          <w:b w:val="0"/>
          <w:bCs w:val="0"/>
          <w:szCs w:val="24"/>
          <w:rtl/>
        </w:rPr>
        <w:t>המועסק</w:t>
      </w:r>
      <w:r w:rsidRPr="00D91EB7">
        <w:rPr>
          <w:b w:val="0"/>
          <w:bCs w:val="0"/>
          <w:szCs w:val="24"/>
          <w:rtl/>
        </w:rPr>
        <w:t xml:space="preserve"> </w:t>
      </w:r>
      <w:r w:rsidRPr="00D91EB7">
        <w:rPr>
          <w:rFonts w:hint="eastAsia"/>
          <w:b w:val="0"/>
          <w:bCs w:val="0"/>
          <w:szCs w:val="24"/>
          <w:rtl/>
        </w:rPr>
        <w:t>בעת</w:t>
      </w:r>
      <w:r w:rsidRPr="00D91EB7">
        <w:rPr>
          <w:b w:val="0"/>
          <w:bCs w:val="0"/>
          <w:szCs w:val="24"/>
          <w:rtl/>
        </w:rPr>
        <w:t xml:space="preserve"> </w:t>
      </w:r>
      <w:r w:rsidRPr="00D91EB7">
        <w:rPr>
          <w:rFonts w:hint="eastAsia"/>
          <w:b w:val="0"/>
          <w:bCs w:val="0"/>
          <w:szCs w:val="24"/>
          <w:rtl/>
        </w:rPr>
        <w:t>הכנת</w:t>
      </w:r>
      <w:r w:rsidRPr="00D91EB7">
        <w:rPr>
          <w:b w:val="0"/>
          <w:bCs w:val="0"/>
          <w:szCs w:val="24"/>
          <w:rtl/>
        </w:rPr>
        <w:t xml:space="preserve"> </w:t>
      </w:r>
      <w:r w:rsidRPr="00D91EB7">
        <w:rPr>
          <w:rFonts w:hint="eastAsia"/>
          <w:b w:val="0"/>
          <w:bCs w:val="0"/>
          <w:szCs w:val="24"/>
          <w:rtl/>
        </w:rPr>
        <w:t>המפרט</w:t>
      </w:r>
      <w:r w:rsidRPr="00D91EB7">
        <w:rPr>
          <w:b w:val="0"/>
          <w:bCs w:val="0"/>
          <w:szCs w:val="24"/>
          <w:rtl/>
        </w:rPr>
        <w:t xml:space="preserve"> </w:t>
      </w:r>
      <w:r w:rsidRPr="00D91EB7">
        <w:rPr>
          <w:rFonts w:hint="eastAsia"/>
          <w:b w:val="0"/>
          <w:bCs w:val="0"/>
          <w:szCs w:val="24"/>
          <w:rtl/>
        </w:rPr>
        <w:t>התקציבי</w:t>
      </w:r>
      <w:r w:rsidRPr="00D91EB7">
        <w:rPr>
          <w:b w:val="0"/>
          <w:bCs w:val="0"/>
          <w:szCs w:val="24"/>
          <w:rtl/>
        </w:rPr>
        <w:t xml:space="preserve"> בשלב הגשת ה</w:t>
      </w:r>
      <w:r w:rsidR="004D3DC2">
        <w:rPr>
          <w:b w:val="0"/>
          <w:bCs w:val="0"/>
          <w:szCs w:val="24"/>
          <w:rtl/>
        </w:rPr>
        <w:t xml:space="preserve">בקשה </w:t>
      </w:r>
      <w:r w:rsidRPr="00D91EB7">
        <w:rPr>
          <w:rFonts w:hint="eastAsia"/>
          <w:b w:val="0"/>
          <w:bCs w:val="0"/>
          <w:szCs w:val="24"/>
          <w:rtl/>
        </w:rPr>
        <w:t>יש</w:t>
      </w:r>
      <w:r w:rsidRPr="00D91EB7">
        <w:rPr>
          <w:b w:val="0"/>
          <w:bCs w:val="0"/>
          <w:szCs w:val="24"/>
          <w:rtl/>
        </w:rPr>
        <w:t xml:space="preserve"> </w:t>
      </w:r>
      <w:r w:rsidRPr="00D91EB7">
        <w:rPr>
          <w:rFonts w:hint="eastAsia"/>
          <w:b w:val="0"/>
          <w:bCs w:val="0"/>
          <w:szCs w:val="24"/>
          <w:rtl/>
        </w:rPr>
        <w:t>לציין</w:t>
      </w:r>
      <w:r w:rsidRPr="00D91EB7">
        <w:rPr>
          <w:b w:val="0"/>
          <w:bCs w:val="0"/>
          <w:szCs w:val="24"/>
          <w:rtl/>
        </w:rPr>
        <w:t xml:space="preserve">- "לא </w:t>
      </w:r>
      <w:r w:rsidRPr="00D91EB7">
        <w:rPr>
          <w:rFonts w:hint="eastAsia"/>
          <w:b w:val="0"/>
          <w:bCs w:val="0"/>
          <w:szCs w:val="24"/>
          <w:rtl/>
        </w:rPr>
        <w:t>נקבע</w:t>
      </w:r>
      <w:r w:rsidRPr="00D91EB7">
        <w:rPr>
          <w:b w:val="0"/>
          <w:bCs w:val="0"/>
          <w:szCs w:val="24"/>
          <w:rtl/>
        </w:rPr>
        <w:t xml:space="preserve">". </w:t>
      </w:r>
      <w:r w:rsidRPr="00D91EB7">
        <w:rPr>
          <w:rFonts w:hint="eastAsia"/>
          <w:b w:val="0"/>
          <w:bCs w:val="0"/>
          <w:szCs w:val="24"/>
          <w:rtl/>
        </w:rPr>
        <w:t>במקרים</w:t>
      </w:r>
      <w:r w:rsidRPr="00D91EB7">
        <w:rPr>
          <w:b w:val="0"/>
          <w:bCs w:val="0"/>
          <w:szCs w:val="24"/>
          <w:rtl/>
        </w:rPr>
        <w:t xml:space="preserve"> </w:t>
      </w:r>
      <w:r w:rsidRPr="00D91EB7">
        <w:rPr>
          <w:rFonts w:hint="eastAsia"/>
          <w:b w:val="0"/>
          <w:bCs w:val="0"/>
          <w:szCs w:val="24"/>
          <w:rtl/>
        </w:rPr>
        <w:t>אלה</w:t>
      </w:r>
      <w:r w:rsidRPr="00D91EB7">
        <w:rPr>
          <w:b w:val="0"/>
          <w:bCs w:val="0"/>
          <w:szCs w:val="24"/>
          <w:rtl/>
        </w:rPr>
        <w:t xml:space="preserve"> </w:t>
      </w:r>
      <w:r w:rsidRPr="00D91EB7">
        <w:rPr>
          <w:rFonts w:hint="eastAsia"/>
          <w:b w:val="0"/>
          <w:bCs w:val="0"/>
          <w:szCs w:val="24"/>
          <w:rtl/>
        </w:rPr>
        <w:t>יש</w:t>
      </w:r>
      <w:r w:rsidRPr="00D91EB7">
        <w:rPr>
          <w:b w:val="0"/>
          <w:bCs w:val="0"/>
          <w:szCs w:val="24"/>
          <w:rtl/>
        </w:rPr>
        <w:t xml:space="preserve"> </w:t>
      </w:r>
      <w:r w:rsidRPr="00D91EB7">
        <w:rPr>
          <w:rFonts w:hint="eastAsia"/>
          <w:b w:val="0"/>
          <w:bCs w:val="0"/>
          <w:szCs w:val="24"/>
          <w:rtl/>
        </w:rPr>
        <w:t>להעביר</w:t>
      </w:r>
      <w:r w:rsidRPr="00D91EB7">
        <w:rPr>
          <w:b w:val="0"/>
          <w:bCs w:val="0"/>
          <w:szCs w:val="24"/>
          <w:rtl/>
        </w:rPr>
        <w:t xml:space="preserve"> </w:t>
      </w:r>
      <w:r w:rsidRPr="00D91EB7">
        <w:rPr>
          <w:rFonts w:hint="eastAsia"/>
          <w:b w:val="0"/>
          <w:bCs w:val="0"/>
          <w:szCs w:val="24"/>
          <w:rtl/>
        </w:rPr>
        <w:t>למשרד</w:t>
      </w:r>
      <w:r w:rsidRPr="00D91EB7">
        <w:rPr>
          <w:b w:val="0"/>
          <w:bCs w:val="0"/>
          <w:szCs w:val="24"/>
          <w:rtl/>
        </w:rPr>
        <w:t xml:space="preserve"> </w:t>
      </w:r>
      <w:r w:rsidRPr="00D91EB7">
        <w:rPr>
          <w:rFonts w:hint="eastAsia"/>
          <w:b w:val="0"/>
          <w:bCs w:val="0"/>
          <w:szCs w:val="24"/>
          <w:rtl/>
        </w:rPr>
        <w:t>את</w:t>
      </w:r>
      <w:r w:rsidRPr="00D91EB7">
        <w:rPr>
          <w:b w:val="0"/>
          <w:bCs w:val="0"/>
          <w:szCs w:val="24"/>
          <w:rtl/>
        </w:rPr>
        <w:t xml:space="preserve"> </w:t>
      </w:r>
      <w:r w:rsidRPr="00D91EB7">
        <w:rPr>
          <w:rFonts w:hint="eastAsia"/>
          <w:b w:val="0"/>
          <w:bCs w:val="0"/>
          <w:szCs w:val="24"/>
          <w:rtl/>
        </w:rPr>
        <w:t>פרטי</w:t>
      </w:r>
      <w:r w:rsidRPr="00D91EB7">
        <w:rPr>
          <w:b w:val="0"/>
          <w:bCs w:val="0"/>
          <w:szCs w:val="24"/>
          <w:rtl/>
        </w:rPr>
        <w:t xml:space="preserve"> </w:t>
      </w:r>
      <w:r w:rsidRPr="00D91EB7">
        <w:rPr>
          <w:rFonts w:hint="eastAsia"/>
          <w:b w:val="0"/>
          <w:bCs w:val="0"/>
          <w:szCs w:val="24"/>
          <w:rtl/>
        </w:rPr>
        <w:t>המועסקים</w:t>
      </w:r>
      <w:r w:rsidRPr="00D91EB7">
        <w:rPr>
          <w:b w:val="0"/>
          <w:bCs w:val="0"/>
          <w:szCs w:val="24"/>
          <w:rtl/>
        </w:rPr>
        <w:t xml:space="preserve"> </w:t>
      </w:r>
      <w:r w:rsidRPr="00D91EB7">
        <w:rPr>
          <w:rFonts w:hint="eastAsia"/>
          <w:b w:val="0"/>
          <w:bCs w:val="0"/>
          <w:szCs w:val="24"/>
          <w:rtl/>
        </w:rPr>
        <w:t>כחודש</w:t>
      </w:r>
      <w:r w:rsidRPr="00D91EB7">
        <w:rPr>
          <w:b w:val="0"/>
          <w:bCs w:val="0"/>
          <w:szCs w:val="24"/>
          <w:rtl/>
        </w:rPr>
        <w:t xml:space="preserve"> </w:t>
      </w:r>
      <w:r w:rsidRPr="00D91EB7">
        <w:rPr>
          <w:rFonts w:hint="eastAsia"/>
          <w:b w:val="0"/>
          <w:bCs w:val="0"/>
          <w:szCs w:val="24"/>
          <w:rtl/>
        </w:rPr>
        <w:t>לאחר</w:t>
      </w:r>
      <w:r w:rsidRPr="00D91EB7">
        <w:rPr>
          <w:b w:val="0"/>
          <w:bCs w:val="0"/>
          <w:szCs w:val="24"/>
          <w:rtl/>
        </w:rPr>
        <w:t xml:space="preserve"> </w:t>
      </w:r>
      <w:r w:rsidRPr="00D91EB7">
        <w:rPr>
          <w:rFonts w:hint="eastAsia"/>
          <w:b w:val="0"/>
          <w:bCs w:val="0"/>
          <w:szCs w:val="24"/>
          <w:rtl/>
        </w:rPr>
        <w:t>חתימת</w:t>
      </w:r>
      <w:r w:rsidRPr="00D91EB7">
        <w:rPr>
          <w:b w:val="0"/>
          <w:bCs w:val="0"/>
          <w:szCs w:val="24"/>
          <w:rtl/>
        </w:rPr>
        <w:t xml:space="preserve"> </w:t>
      </w:r>
      <w:r w:rsidRPr="00D91EB7">
        <w:rPr>
          <w:rFonts w:hint="eastAsia"/>
          <w:b w:val="0"/>
          <w:bCs w:val="0"/>
          <w:szCs w:val="24"/>
          <w:rtl/>
        </w:rPr>
        <w:t>ההסכם</w:t>
      </w:r>
      <w:r w:rsidRPr="00D91EB7">
        <w:rPr>
          <w:b w:val="0"/>
          <w:bCs w:val="0"/>
          <w:szCs w:val="24"/>
          <w:rtl/>
        </w:rPr>
        <w:t xml:space="preserve"> ולכל המאוחר בעת הגשת הדוח הכספי.</w:t>
      </w:r>
    </w:p>
    <w:p w14:paraId="426AEEFB" w14:textId="5CF1040C" w:rsidR="00117670" w:rsidRPr="0048643D"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Pr>
      </w:pPr>
      <w:r>
        <w:rPr>
          <w:rFonts w:ascii="David" w:hAnsi="David" w:hint="cs"/>
          <w:b w:val="0"/>
          <w:bCs w:val="0"/>
          <w:szCs w:val="24"/>
          <w:rtl/>
        </w:rPr>
        <w:t xml:space="preserve">מובהר כי העסקתו של </w:t>
      </w:r>
      <w:r w:rsidRPr="0048643D">
        <w:rPr>
          <w:rFonts w:ascii="David" w:hAnsi="David" w:hint="eastAsia"/>
          <w:b w:val="0"/>
          <w:bCs w:val="0"/>
          <w:szCs w:val="24"/>
          <w:rtl/>
        </w:rPr>
        <w:t>חוקר</w:t>
      </w:r>
      <w:r w:rsidRPr="0048643D">
        <w:rPr>
          <w:rFonts w:ascii="David" w:hAnsi="David"/>
          <w:b w:val="0"/>
          <w:bCs w:val="0"/>
          <w:szCs w:val="24"/>
          <w:rtl/>
        </w:rPr>
        <w:t xml:space="preserve"> </w:t>
      </w:r>
      <w:r w:rsidRPr="0048643D">
        <w:rPr>
          <w:rFonts w:ascii="David" w:hAnsi="David" w:hint="eastAsia"/>
          <w:b w:val="0"/>
          <w:bCs w:val="0"/>
          <w:szCs w:val="24"/>
          <w:rtl/>
        </w:rPr>
        <w:t>ראשי</w:t>
      </w:r>
      <w:r w:rsidRPr="0048643D">
        <w:rPr>
          <w:rFonts w:ascii="David" w:hAnsi="David"/>
          <w:b w:val="0"/>
          <w:bCs w:val="0"/>
          <w:szCs w:val="24"/>
          <w:rtl/>
        </w:rPr>
        <w:t xml:space="preserve"> (מנהל </w:t>
      </w:r>
      <w:r w:rsidRPr="0048643D">
        <w:rPr>
          <w:rFonts w:ascii="David" w:hAnsi="David" w:hint="eastAsia"/>
          <w:b w:val="0"/>
          <w:bCs w:val="0"/>
          <w:szCs w:val="24"/>
          <w:rtl/>
        </w:rPr>
        <w:t>הפרויקט</w:t>
      </w:r>
      <w:r w:rsidRPr="0048643D">
        <w:rPr>
          <w:rFonts w:ascii="David" w:hAnsi="David"/>
          <w:b w:val="0"/>
          <w:bCs w:val="0"/>
          <w:szCs w:val="24"/>
          <w:rtl/>
        </w:rPr>
        <w:t xml:space="preserve">) </w:t>
      </w:r>
      <w:r>
        <w:rPr>
          <w:rFonts w:ascii="David" w:hAnsi="David" w:hint="cs"/>
          <w:b w:val="0"/>
          <w:bCs w:val="0"/>
          <w:szCs w:val="24"/>
          <w:rtl/>
        </w:rPr>
        <w:t>ת</w:t>
      </w:r>
      <w:r w:rsidRPr="0048643D">
        <w:rPr>
          <w:rFonts w:ascii="David" w:hAnsi="David"/>
          <w:b w:val="0"/>
          <w:bCs w:val="0"/>
          <w:szCs w:val="24"/>
          <w:rtl/>
        </w:rPr>
        <w:t>היה ללא שכר</w:t>
      </w:r>
      <w:r>
        <w:rPr>
          <w:rFonts w:ascii="David" w:hAnsi="David" w:hint="cs"/>
          <w:b w:val="0"/>
          <w:bCs w:val="0"/>
          <w:szCs w:val="24"/>
          <w:rtl/>
        </w:rPr>
        <w:t xml:space="preserve">. היה והחוקר הראשי (מנהל הפרויקט) אינו </w:t>
      </w:r>
      <w:r w:rsidRPr="0048643D">
        <w:rPr>
          <w:rFonts w:ascii="David" w:hAnsi="David"/>
          <w:b w:val="0"/>
          <w:bCs w:val="0"/>
          <w:szCs w:val="24"/>
          <w:rtl/>
        </w:rPr>
        <w:t xml:space="preserve">נמנה על הסגל </w:t>
      </w:r>
      <w:r>
        <w:rPr>
          <w:rFonts w:ascii="David" w:hAnsi="David" w:hint="cs"/>
          <w:b w:val="0"/>
          <w:bCs w:val="0"/>
          <w:szCs w:val="24"/>
          <w:rtl/>
        </w:rPr>
        <w:t xml:space="preserve">הקבוע </w:t>
      </w:r>
      <w:r w:rsidRPr="0048643D">
        <w:rPr>
          <w:rFonts w:ascii="David" w:hAnsi="David"/>
          <w:b w:val="0"/>
          <w:bCs w:val="0"/>
          <w:szCs w:val="24"/>
          <w:rtl/>
        </w:rPr>
        <w:t>של מוסד המחקר, והוא מועסק רק במחקר המוצע</w:t>
      </w:r>
      <w:r>
        <w:rPr>
          <w:rFonts w:ascii="David" w:hAnsi="David" w:hint="cs"/>
          <w:b w:val="0"/>
          <w:bCs w:val="0"/>
          <w:szCs w:val="24"/>
          <w:rtl/>
        </w:rPr>
        <w:t>, רשאי ה</w:t>
      </w:r>
      <w:r w:rsidR="004D3DC2">
        <w:rPr>
          <w:rFonts w:ascii="David" w:hAnsi="David" w:hint="cs"/>
          <w:b w:val="0"/>
          <w:bCs w:val="0"/>
          <w:szCs w:val="24"/>
          <w:rtl/>
        </w:rPr>
        <w:t xml:space="preserve">מבקש </w:t>
      </w:r>
      <w:r>
        <w:rPr>
          <w:rFonts w:ascii="David" w:hAnsi="David" w:hint="cs"/>
          <w:b w:val="0"/>
          <w:bCs w:val="0"/>
          <w:szCs w:val="24"/>
          <w:rtl/>
        </w:rPr>
        <w:t>לבקש עבורו שכר בהתאם להוראות הקול קורא</w:t>
      </w:r>
      <w:r w:rsidRPr="0048643D">
        <w:rPr>
          <w:rFonts w:ascii="David" w:hAnsi="David"/>
          <w:b w:val="0"/>
          <w:bCs w:val="0"/>
          <w:szCs w:val="24"/>
          <w:rtl/>
        </w:rPr>
        <w:t>.</w:t>
      </w:r>
    </w:p>
    <w:p w14:paraId="1B5EF125" w14:textId="77777777" w:rsidR="00117670" w:rsidRPr="000A1128"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Pr>
      </w:pPr>
      <w:r>
        <w:rPr>
          <w:rFonts w:ascii="David" w:hAnsi="David" w:hint="cs"/>
          <w:b w:val="0"/>
          <w:bCs w:val="0"/>
          <w:szCs w:val="24"/>
          <w:rtl/>
        </w:rPr>
        <w:t xml:space="preserve">היה </w:t>
      </w:r>
      <w:r w:rsidRPr="0048643D">
        <w:rPr>
          <w:rFonts w:ascii="David" w:hAnsi="David" w:hint="eastAsia"/>
          <w:b w:val="0"/>
          <w:bCs w:val="0"/>
          <w:szCs w:val="24"/>
          <w:rtl/>
        </w:rPr>
        <w:t>וההעסקה</w:t>
      </w:r>
      <w:r w:rsidRPr="0048643D">
        <w:rPr>
          <w:rFonts w:ascii="David" w:hAnsi="David"/>
          <w:b w:val="0"/>
          <w:bCs w:val="0"/>
          <w:szCs w:val="24"/>
          <w:rtl/>
        </w:rPr>
        <w:t xml:space="preserve"> </w:t>
      </w:r>
      <w:r w:rsidRPr="0048643D">
        <w:rPr>
          <w:rFonts w:ascii="David" w:hAnsi="David" w:hint="eastAsia"/>
          <w:b w:val="0"/>
          <w:bCs w:val="0"/>
          <w:szCs w:val="24"/>
          <w:rtl/>
        </w:rPr>
        <w:t>איננה</w:t>
      </w:r>
      <w:r w:rsidRPr="0048643D">
        <w:rPr>
          <w:rFonts w:ascii="David" w:hAnsi="David"/>
          <w:b w:val="0"/>
          <w:bCs w:val="0"/>
          <w:szCs w:val="24"/>
          <w:rtl/>
        </w:rPr>
        <w:t xml:space="preserve"> </w:t>
      </w:r>
      <w:r w:rsidRPr="0048643D">
        <w:rPr>
          <w:rFonts w:ascii="David" w:hAnsi="David" w:hint="eastAsia"/>
          <w:b w:val="0"/>
          <w:bCs w:val="0"/>
          <w:szCs w:val="24"/>
          <w:rtl/>
        </w:rPr>
        <w:t>ישירה</w:t>
      </w:r>
      <w:r w:rsidRPr="0048643D">
        <w:rPr>
          <w:rFonts w:ascii="David" w:hAnsi="David"/>
          <w:b w:val="0"/>
          <w:bCs w:val="0"/>
          <w:szCs w:val="24"/>
          <w:rtl/>
        </w:rPr>
        <w:t xml:space="preserve">, </w:t>
      </w:r>
      <w:r w:rsidRPr="0048643D">
        <w:rPr>
          <w:rFonts w:ascii="David" w:hAnsi="David" w:hint="eastAsia"/>
          <w:b w:val="0"/>
          <w:bCs w:val="0"/>
          <w:szCs w:val="24"/>
          <w:rtl/>
        </w:rPr>
        <w:t>אלא</w:t>
      </w:r>
      <w:r w:rsidRPr="0048643D">
        <w:rPr>
          <w:rFonts w:ascii="David" w:hAnsi="David"/>
          <w:b w:val="0"/>
          <w:bCs w:val="0"/>
          <w:szCs w:val="24"/>
          <w:rtl/>
        </w:rPr>
        <w:t xml:space="preserve"> </w:t>
      </w:r>
      <w:r w:rsidRPr="0048643D">
        <w:rPr>
          <w:rFonts w:ascii="David" w:hAnsi="David" w:hint="eastAsia"/>
          <w:b w:val="0"/>
          <w:bCs w:val="0"/>
          <w:szCs w:val="24"/>
          <w:rtl/>
        </w:rPr>
        <w:t>דרך</w:t>
      </w:r>
      <w:r w:rsidRPr="0048643D">
        <w:rPr>
          <w:rFonts w:ascii="David" w:hAnsi="David"/>
          <w:b w:val="0"/>
          <w:bCs w:val="0"/>
          <w:szCs w:val="24"/>
          <w:rtl/>
        </w:rPr>
        <w:t xml:space="preserve"> </w:t>
      </w:r>
      <w:r w:rsidRPr="0048643D">
        <w:rPr>
          <w:rFonts w:ascii="David" w:hAnsi="David" w:hint="eastAsia"/>
          <w:b w:val="0"/>
          <w:bCs w:val="0"/>
          <w:szCs w:val="24"/>
          <w:rtl/>
        </w:rPr>
        <w:t>גוף</w:t>
      </w:r>
      <w:r w:rsidRPr="0048643D">
        <w:rPr>
          <w:rFonts w:ascii="David" w:hAnsi="David"/>
          <w:b w:val="0"/>
          <w:bCs w:val="0"/>
          <w:szCs w:val="24"/>
          <w:rtl/>
        </w:rPr>
        <w:t xml:space="preserve"> </w:t>
      </w:r>
      <w:r w:rsidRPr="0048643D">
        <w:rPr>
          <w:rFonts w:ascii="David" w:hAnsi="David" w:hint="eastAsia"/>
          <w:b w:val="0"/>
          <w:bCs w:val="0"/>
          <w:szCs w:val="24"/>
          <w:rtl/>
        </w:rPr>
        <w:t>אחר</w:t>
      </w:r>
      <w:r w:rsidRPr="0048643D">
        <w:rPr>
          <w:rFonts w:ascii="David" w:hAnsi="David"/>
          <w:b w:val="0"/>
          <w:bCs w:val="0"/>
          <w:szCs w:val="24"/>
          <w:rtl/>
        </w:rPr>
        <w:t xml:space="preserve">, </w:t>
      </w:r>
      <w:r w:rsidRPr="0048643D">
        <w:rPr>
          <w:rFonts w:ascii="David" w:hAnsi="David" w:hint="eastAsia"/>
          <w:b w:val="0"/>
          <w:bCs w:val="0"/>
          <w:szCs w:val="24"/>
          <w:rtl/>
        </w:rPr>
        <w:t>יש</w:t>
      </w:r>
      <w:r w:rsidRPr="0048643D">
        <w:rPr>
          <w:rFonts w:ascii="David" w:hAnsi="David"/>
          <w:b w:val="0"/>
          <w:bCs w:val="0"/>
          <w:szCs w:val="24"/>
          <w:rtl/>
        </w:rPr>
        <w:t xml:space="preserve"> </w:t>
      </w:r>
      <w:r w:rsidRPr="0048643D">
        <w:rPr>
          <w:rFonts w:ascii="David" w:hAnsi="David" w:hint="eastAsia"/>
          <w:b w:val="0"/>
          <w:bCs w:val="0"/>
          <w:szCs w:val="24"/>
          <w:rtl/>
        </w:rPr>
        <w:t>לרשום</w:t>
      </w:r>
      <w:r w:rsidRPr="0048643D">
        <w:rPr>
          <w:rFonts w:ascii="David" w:hAnsi="David"/>
          <w:b w:val="0"/>
          <w:bCs w:val="0"/>
          <w:szCs w:val="24"/>
          <w:rtl/>
        </w:rPr>
        <w:t xml:space="preserve"> </w:t>
      </w:r>
      <w:r w:rsidRPr="0048643D">
        <w:rPr>
          <w:rFonts w:ascii="David" w:hAnsi="David" w:hint="eastAsia"/>
          <w:b w:val="0"/>
          <w:bCs w:val="0"/>
          <w:szCs w:val="24"/>
          <w:rtl/>
        </w:rPr>
        <w:t>הוצאה</w:t>
      </w:r>
      <w:r w:rsidRPr="0048643D">
        <w:rPr>
          <w:rFonts w:ascii="David" w:hAnsi="David"/>
          <w:b w:val="0"/>
          <w:bCs w:val="0"/>
          <w:szCs w:val="24"/>
          <w:rtl/>
        </w:rPr>
        <w:t xml:space="preserve"> </w:t>
      </w:r>
      <w:r w:rsidRPr="0048643D">
        <w:rPr>
          <w:rFonts w:ascii="David" w:hAnsi="David" w:hint="eastAsia"/>
          <w:b w:val="0"/>
          <w:bCs w:val="0"/>
          <w:szCs w:val="24"/>
          <w:rtl/>
        </w:rPr>
        <w:t>זו</w:t>
      </w:r>
      <w:r w:rsidRPr="0048643D">
        <w:rPr>
          <w:rFonts w:ascii="David" w:hAnsi="David"/>
          <w:b w:val="0"/>
          <w:bCs w:val="0"/>
          <w:szCs w:val="24"/>
          <w:rtl/>
        </w:rPr>
        <w:t xml:space="preserve"> </w:t>
      </w:r>
      <w:r w:rsidRPr="0048643D">
        <w:rPr>
          <w:rFonts w:ascii="David" w:hAnsi="David" w:hint="eastAsia"/>
          <w:b w:val="0"/>
          <w:bCs w:val="0"/>
          <w:szCs w:val="24"/>
          <w:rtl/>
        </w:rPr>
        <w:t>בסעיף</w:t>
      </w:r>
      <w:r w:rsidRPr="0048643D">
        <w:rPr>
          <w:rFonts w:ascii="David" w:hAnsi="David"/>
          <w:b w:val="0"/>
          <w:bCs w:val="0"/>
          <w:szCs w:val="24"/>
          <w:rtl/>
        </w:rPr>
        <w:t xml:space="preserve"> </w:t>
      </w:r>
      <w:r w:rsidRPr="0048643D">
        <w:rPr>
          <w:rFonts w:ascii="David" w:hAnsi="David" w:hint="eastAsia"/>
          <w:b w:val="0"/>
          <w:bCs w:val="0"/>
          <w:szCs w:val="24"/>
          <w:rtl/>
        </w:rPr>
        <w:t>קבלני</w:t>
      </w:r>
      <w:r w:rsidRPr="0048643D">
        <w:rPr>
          <w:rFonts w:ascii="David" w:hAnsi="David"/>
          <w:b w:val="0"/>
          <w:bCs w:val="0"/>
          <w:szCs w:val="24"/>
          <w:rtl/>
        </w:rPr>
        <w:t xml:space="preserve"> </w:t>
      </w:r>
      <w:r w:rsidRPr="0048643D">
        <w:rPr>
          <w:rFonts w:ascii="David" w:hAnsi="David" w:hint="eastAsia"/>
          <w:b w:val="0"/>
          <w:bCs w:val="0"/>
          <w:szCs w:val="24"/>
          <w:rtl/>
        </w:rPr>
        <w:t>משנה</w:t>
      </w:r>
      <w:r w:rsidRPr="0048643D">
        <w:rPr>
          <w:rFonts w:ascii="David" w:hAnsi="David"/>
          <w:b w:val="0"/>
          <w:bCs w:val="0"/>
          <w:szCs w:val="24"/>
          <w:rtl/>
        </w:rPr>
        <w:t>. במקרה זה יש לרשום בתחתית הסעיף את ההערה הבאה: "התשלום מותנה בקבלת שמות המועסקים ואחוז מישרתם ובאישור הגורם המקצועי</w:t>
      </w:r>
      <w:r>
        <w:rPr>
          <w:rFonts w:ascii="David" w:hAnsi="David" w:hint="cs"/>
          <w:b w:val="0"/>
          <w:bCs w:val="0"/>
          <w:szCs w:val="24"/>
          <w:rtl/>
        </w:rPr>
        <w:t>"</w:t>
      </w:r>
      <w:r w:rsidRPr="0048643D">
        <w:rPr>
          <w:rFonts w:ascii="David" w:hAnsi="David"/>
          <w:b w:val="0"/>
          <w:bCs w:val="0"/>
          <w:szCs w:val="24"/>
          <w:rtl/>
        </w:rPr>
        <w:t xml:space="preserve">. </w:t>
      </w:r>
    </w:p>
    <w:p w14:paraId="2455E9BE" w14:textId="77777777" w:rsidR="00117670" w:rsidRPr="0048643D"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b w:val="0"/>
          <w:bCs w:val="0"/>
          <w:szCs w:val="24"/>
          <w:rtl/>
        </w:rPr>
        <w:t xml:space="preserve">סטודנטים, המועסקים במחקר שלא במסגרת מאסטר, דוקטורט או פוסט דוקטורט, שכרם יהיה על פי שכר שעתי המקובל במוסדות האקדמיים או בשרות המדינה. </w:t>
      </w:r>
      <w:r w:rsidRPr="0048643D">
        <w:rPr>
          <w:rFonts w:ascii="David" w:hAnsi="David" w:hint="eastAsia"/>
          <w:b w:val="0"/>
          <w:bCs w:val="0"/>
          <w:szCs w:val="24"/>
          <w:rtl/>
        </w:rPr>
        <w:t>יש</w:t>
      </w:r>
      <w:r w:rsidRPr="0048643D">
        <w:rPr>
          <w:rFonts w:ascii="David" w:hAnsi="David"/>
          <w:b w:val="0"/>
          <w:bCs w:val="0"/>
          <w:szCs w:val="24"/>
          <w:rtl/>
        </w:rPr>
        <w:t xml:space="preserve"> </w:t>
      </w:r>
      <w:r w:rsidRPr="0048643D">
        <w:rPr>
          <w:rFonts w:ascii="David" w:hAnsi="David" w:hint="eastAsia"/>
          <w:b w:val="0"/>
          <w:bCs w:val="0"/>
          <w:szCs w:val="24"/>
          <w:rtl/>
        </w:rPr>
        <w:t>לצרף</w:t>
      </w:r>
      <w:r w:rsidRPr="0048643D">
        <w:rPr>
          <w:rFonts w:ascii="David" w:hAnsi="David"/>
          <w:b w:val="0"/>
          <w:bCs w:val="0"/>
          <w:szCs w:val="24"/>
          <w:rtl/>
        </w:rPr>
        <w:t xml:space="preserve"> </w:t>
      </w:r>
      <w:r w:rsidRPr="0048643D">
        <w:rPr>
          <w:rFonts w:ascii="David" w:hAnsi="David" w:hint="eastAsia"/>
          <w:b w:val="0"/>
          <w:bCs w:val="0"/>
          <w:szCs w:val="24"/>
          <w:rtl/>
        </w:rPr>
        <w:t>טבלאות</w:t>
      </w:r>
      <w:r w:rsidRPr="0048643D">
        <w:rPr>
          <w:rFonts w:ascii="David" w:hAnsi="David"/>
          <w:b w:val="0"/>
          <w:bCs w:val="0"/>
          <w:szCs w:val="24"/>
          <w:rtl/>
        </w:rPr>
        <w:t xml:space="preserve"> </w:t>
      </w:r>
      <w:r w:rsidRPr="0048643D">
        <w:rPr>
          <w:rFonts w:ascii="David" w:hAnsi="David" w:hint="eastAsia"/>
          <w:b w:val="0"/>
          <w:bCs w:val="0"/>
          <w:szCs w:val="24"/>
          <w:rtl/>
        </w:rPr>
        <w:t>שכר</w:t>
      </w:r>
      <w:r w:rsidRPr="0048643D">
        <w:rPr>
          <w:rFonts w:ascii="David" w:hAnsi="David"/>
          <w:b w:val="0"/>
          <w:bCs w:val="0"/>
          <w:szCs w:val="24"/>
          <w:rtl/>
        </w:rPr>
        <w:t>.</w:t>
      </w:r>
    </w:p>
    <w:p w14:paraId="0EF4D493" w14:textId="77777777" w:rsidR="00117670" w:rsidRPr="000A1128"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לגבי</w:t>
      </w:r>
      <w:r w:rsidRPr="0048643D">
        <w:rPr>
          <w:rFonts w:ascii="David" w:hAnsi="David"/>
          <w:b w:val="0"/>
          <w:bCs w:val="0"/>
          <w:szCs w:val="24"/>
          <w:rtl/>
        </w:rPr>
        <w:t xml:space="preserve"> מלגאים (סעיפים 1.2.7.1-1.2.7.3) יש לציין במפרט התקציבי את </w:t>
      </w:r>
      <w:r w:rsidRPr="0048643D">
        <w:rPr>
          <w:rFonts w:ascii="David" w:hAnsi="David" w:hint="eastAsia"/>
          <w:b w:val="0"/>
          <w:bCs w:val="0"/>
          <w:szCs w:val="24"/>
          <w:rtl/>
        </w:rPr>
        <w:t>תואר</w:t>
      </w:r>
      <w:r w:rsidRPr="0048643D">
        <w:rPr>
          <w:rFonts w:ascii="David" w:hAnsi="David"/>
          <w:b w:val="0"/>
          <w:bCs w:val="0"/>
          <w:szCs w:val="24"/>
          <w:rtl/>
        </w:rPr>
        <w:t xml:space="preserve"> המלגאי (מסטרנט, דוקטורנט או בתר דוקטורנט), תפקידו של כל מלגאי במחקר, היקף המלגה הנדרשת מן המשרד </w:t>
      </w:r>
      <w:r w:rsidRPr="0048643D">
        <w:rPr>
          <w:rFonts w:ascii="David" w:hAnsi="David"/>
          <w:b w:val="0"/>
          <w:bCs w:val="0"/>
          <w:szCs w:val="24"/>
          <w:rtl/>
        </w:rPr>
        <w:lastRenderedPageBreak/>
        <w:t>(באחוזים), מספר החודשים והעלות החודשית של המלגה.</w:t>
      </w:r>
    </w:p>
    <w:p w14:paraId="618BC7DE" w14:textId="253517BA" w:rsidR="00117670" w:rsidRPr="0048643D"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Pr>
      </w:pPr>
      <w:r w:rsidRPr="000A1128">
        <w:rPr>
          <w:rFonts w:ascii="David" w:hAnsi="David" w:hint="eastAsia"/>
          <w:b w:val="0"/>
          <w:bCs w:val="0"/>
          <w:szCs w:val="24"/>
          <w:rtl/>
        </w:rPr>
        <w:t>לא</w:t>
      </w:r>
      <w:r w:rsidRPr="000A1128">
        <w:rPr>
          <w:rFonts w:ascii="David" w:hAnsi="David"/>
          <w:b w:val="0"/>
          <w:bCs w:val="0"/>
          <w:szCs w:val="24"/>
          <w:rtl/>
        </w:rPr>
        <w:t xml:space="preserve"> יתאפשר מימון נוסף </w:t>
      </w:r>
      <w:r w:rsidRPr="000A1128">
        <w:rPr>
          <w:rFonts w:ascii="David" w:hAnsi="David" w:hint="cs"/>
          <w:b w:val="0"/>
          <w:bCs w:val="0"/>
          <w:szCs w:val="24"/>
          <w:rtl/>
        </w:rPr>
        <w:t xml:space="preserve">של סטודנטים </w:t>
      </w:r>
      <w:r w:rsidRPr="000A1128">
        <w:rPr>
          <w:rFonts w:ascii="David" w:hAnsi="David" w:hint="eastAsia"/>
          <w:b w:val="0"/>
          <w:bCs w:val="0"/>
          <w:szCs w:val="24"/>
          <w:rtl/>
        </w:rPr>
        <w:t>מאת</w:t>
      </w:r>
      <w:r w:rsidRPr="000A1128">
        <w:rPr>
          <w:rFonts w:ascii="David" w:hAnsi="David"/>
          <w:b w:val="0"/>
          <w:bCs w:val="0"/>
          <w:szCs w:val="24"/>
          <w:rtl/>
        </w:rPr>
        <w:t xml:space="preserve"> </w:t>
      </w:r>
      <w:r w:rsidRPr="000A1128">
        <w:rPr>
          <w:rFonts w:ascii="David" w:hAnsi="David" w:hint="eastAsia"/>
          <w:b w:val="0"/>
          <w:bCs w:val="0"/>
          <w:szCs w:val="24"/>
          <w:rtl/>
        </w:rPr>
        <w:t>המשרד</w:t>
      </w:r>
      <w:r w:rsidRPr="000A1128">
        <w:rPr>
          <w:rFonts w:ascii="David" w:hAnsi="David"/>
          <w:b w:val="0"/>
          <w:bCs w:val="0"/>
          <w:szCs w:val="24"/>
          <w:rtl/>
        </w:rPr>
        <w:t xml:space="preserve"> (ב</w:t>
      </w:r>
      <w:r w:rsidRPr="000A1128">
        <w:rPr>
          <w:rFonts w:ascii="David" w:hAnsi="David" w:hint="cs"/>
          <w:b w:val="0"/>
          <w:bCs w:val="0"/>
          <w:szCs w:val="24"/>
          <w:rtl/>
        </w:rPr>
        <w:t xml:space="preserve">כל </w:t>
      </w:r>
      <w:r w:rsidRPr="000A1128">
        <w:rPr>
          <w:rFonts w:ascii="David" w:hAnsi="David"/>
          <w:b w:val="0"/>
          <w:bCs w:val="0"/>
          <w:szCs w:val="24"/>
          <w:rtl/>
        </w:rPr>
        <w:t>מסגרת מימון אחרת</w:t>
      </w:r>
      <w:r w:rsidRPr="000A1128">
        <w:rPr>
          <w:rFonts w:ascii="David" w:hAnsi="David" w:hint="cs"/>
          <w:b w:val="0"/>
          <w:bCs w:val="0"/>
          <w:szCs w:val="24"/>
          <w:rtl/>
        </w:rPr>
        <w:t xml:space="preserve"> אותה </w:t>
      </w:r>
      <w:r w:rsidR="004D3DC2">
        <w:rPr>
          <w:rFonts w:ascii="David" w:hAnsi="David" w:hint="cs"/>
          <w:b w:val="0"/>
          <w:bCs w:val="0"/>
          <w:szCs w:val="24"/>
          <w:rtl/>
        </w:rPr>
        <w:t xml:space="preserve">מבקש </w:t>
      </w:r>
      <w:r w:rsidRPr="000A1128">
        <w:rPr>
          <w:rFonts w:ascii="David" w:hAnsi="David" w:hint="cs"/>
          <w:b w:val="0"/>
          <w:bCs w:val="0"/>
          <w:szCs w:val="24"/>
          <w:rtl/>
        </w:rPr>
        <w:t>המשרד</w:t>
      </w:r>
      <w:r w:rsidRPr="000A1128">
        <w:rPr>
          <w:rFonts w:ascii="David" w:hAnsi="David"/>
          <w:b w:val="0"/>
          <w:bCs w:val="0"/>
          <w:szCs w:val="24"/>
          <w:rtl/>
        </w:rPr>
        <w:t xml:space="preserve">) </w:t>
      </w:r>
      <w:r w:rsidRPr="000A1128">
        <w:rPr>
          <w:rFonts w:ascii="David" w:hAnsi="David" w:hint="eastAsia"/>
          <w:b w:val="0"/>
          <w:bCs w:val="0"/>
          <w:szCs w:val="24"/>
          <w:rtl/>
        </w:rPr>
        <w:t>או</w:t>
      </w:r>
      <w:r w:rsidRPr="000A1128">
        <w:rPr>
          <w:rFonts w:ascii="David" w:hAnsi="David"/>
          <w:b w:val="0"/>
          <w:bCs w:val="0"/>
          <w:szCs w:val="24"/>
          <w:rtl/>
        </w:rPr>
        <w:t xml:space="preserve"> </w:t>
      </w:r>
      <w:r w:rsidRPr="000A1128">
        <w:rPr>
          <w:rFonts w:ascii="David" w:hAnsi="David" w:hint="eastAsia"/>
          <w:b w:val="0"/>
          <w:bCs w:val="0"/>
          <w:szCs w:val="24"/>
          <w:rtl/>
        </w:rPr>
        <w:t>מימון</w:t>
      </w:r>
      <w:r w:rsidRPr="000A1128">
        <w:rPr>
          <w:rFonts w:ascii="David" w:hAnsi="David"/>
          <w:b w:val="0"/>
          <w:bCs w:val="0"/>
          <w:szCs w:val="24"/>
          <w:rtl/>
        </w:rPr>
        <w:t xml:space="preserve"> נוסף מאת </w:t>
      </w:r>
      <w:r w:rsidRPr="000A1128">
        <w:rPr>
          <w:rFonts w:ascii="David" w:hAnsi="David" w:hint="eastAsia"/>
          <w:b w:val="0"/>
          <w:bCs w:val="0"/>
          <w:szCs w:val="24"/>
          <w:rtl/>
        </w:rPr>
        <w:t>כל</w:t>
      </w:r>
      <w:r w:rsidRPr="000A1128">
        <w:rPr>
          <w:rFonts w:ascii="David" w:hAnsi="David"/>
          <w:b w:val="0"/>
          <w:bCs w:val="0"/>
          <w:szCs w:val="24"/>
          <w:rtl/>
        </w:rPr>
        <w:t xml:space="preserve"> </w:t>
      </w:r>
      <w:r w:rsidRPr="000A1128">
        <w:rPr>
          <w:rFonts w:ascii="David" w:hAnsi="David" w:hint="eastAsia"/>
          <w:b w:val="0"/>
          <w:bCs w:val="0"/>
          <w:szCs w:val="24"/>
          <w:rtl/>
        </w:rPr>
        <w:t>גורם</w:t>
      </w:r>
      <w:r w:rsidRPr="000A1128">
        <w:rPr>
          <w:rFonts w:ascii="David" w:hAnsi="David"/>
          <w:b w:val="0"/>
          <w:bCs w:val="0"/>
          <w:szCs w:val="24"/>
          <w:rtl/>
        </w:rPr>
        <w:t xml:space="preserve"> </w:t>
      </w:r>
      <w:r w:rsidRPr="000A1128">
        <w:rPr>
          <w:rFonts w:ascii="David" w:hAnsi="David" w:hint="eastAsia"/>
          <w:b w:val="0"/>
          <w:bCs w:val="0"/>
          <w:szCs w:val="24"/>
          <w:rtl/>
        </w:rPr>
        <w:t>ממשלתי</w:t>
      </w:r>
      <w:r w:rsidRPr="000A1128">
        <w:rPr>
          <w:rFonts w:ascii="David" w:hAnsi="David"/>
          <w:b w:val="0"/>
          <w:bCs w:val="0"/>
          <w:szCs w:val="24"/>
          <w:rtl/>
        </w:rPr>
        <w:t xml:space="preserve"> </w:t>
      </w:r>
      <w:r w:rsidRPr="000A1128">
        <w:rPr>
          <w:rFonts w:ascii="David" w:hAnsi="David" w:hint="eastAsia"/>
          <w:b w:val="0"/>
          <w:bCs w:val="0"/>
          <w:szCs w:val="24"/>
          <w:rtl/>
        </w:rPr>
        <w:t>אחר</w:t>
      </w:r>
      <w:r w:rsidRPr="000A1128">
        <w:rPr>
          <w:rFonts w:ascii="David" w:hAnsi="David"/>
          <w:b w:val="0"/>
          <w:bCs w:val="0"/>
          <w:szCs w:val="24"/>
          <w:rtl/>
        </w:rPr>
        <w:t xml:space="preserve"> (כפל מימון), </w:t>
      </w:r>
      <w:r w:rsidRPr="000A1128">
        <w:rPr>
          <w:rFonts w:ascii="David" w:hAnsi="David" w:hint="eastAsia"/>
          <w:b w:val="0"/>
          <w:bCs w:val="0"/>
          <w:szCs w:val="24"/>
          <w:rtl/>
        </w:rPr>
        <w:t>למועסק</w:t>
      </w:r>
      <w:r w:rsidRPr="000A1128">
        <w:rPr>
          <w:rFonts w:ascii="David" w:hAnsi="David"/>
          <w:b w:val="0"/>
          <w:bCs w:val="0"/>
          <w:szCs w:val="24"/>
          <w:rtl/>
        </w:rPr>
        <w:t xml:space="preserve"> </w:t>
      </w:r>
      <w:r w:rsidRPr="000A1128">
        <w:rPr>
          <w:rFonts w:ascii="David" w:hAnsi="David" w:hint="eastAsia"/>
          <w:b w:val="0"/>
          <w:bCs w:val="0"/>
          <w:szCs w:val="24"/>
          <w:rtl/>
        </w:rPr>
        <w:t>במשרה</w:t>
      </w:r>
      <w:r w:rsidRPr="000A1128">
        <w:rPr>
          <w:rFonts w:ascii="David" w:hAnsi="David"/>
          <w:b w:val="0"/>
          <w:bCs w:val="0"/>
          <w:szCs w:val="24"/>
          <w:rtl/>
        </w:rPr>
        <w:t xml:space="preserve"> במחקר, </w:t>
      </w:r>
      <w:r w:rsidRPr="000A1128">
        <w:rPr>
          <w:rFonts w:ascii="David" w:hAnsi="David" w:hint="eastAsia"/>
          <w:b w:val="0"/>
          <w:bCs w:val="0"/>
          <w:szCs w:val="24"/>
          <w:rtl/>
        </w:rPr>
        <w:t>כמפורט</w:t>
      </w:r>
      <w:r w:rsidRPr="000A1128">
        <w:rPr>
          <w:rFonts w:ascii="David" w:hAnsi="David"/>
          <w:b w:val="0"/>
          <w:bCs w:val="0"/>
          <w:szCs w:val="24"/>
          <w:rtl/>
        </w:rPr>
        <w:t xml:space="preserve"> </w:t>
      </w:r>
      <w:r w:rsidRPr="000A1128">
        <w:rPr>
          <w:rFonts w:ascii="David" w:hAnsi="David" w:hint="eastAsia"/>
          <w:b w:val="0"/>
          <w:bCs w:val="0"/>
          <w:szCs w:val="24"/>
          <w:rtl/>
        </w:rPr>
        <w:t>לעיל</w:t>
      </w:r>
      <w:r w:rsidRPr="000A1128">
        <w:rPr>
          <w:rFonts w:ascii="David" w:hAnsi="David"/>
          <w:b w:val="0"/>
          <w:bCs w:val="0"/>
          <w:szCs w:val="24"/>
          <w:rtl/>
        </w:rPr>
        <w:t xml:space="preserve">. </w:t>
      </w:r>
      <w:r w:rsidRPr="000A1128">
        <w:rPr>
          <w:rFonts w:ascii="David" w:hAnsi="David" w:hint="eastAsia"/>
          <w:b w:val="0"/>
          <w:bCs w:val="0"/>
          <w:szCs w:val="24"/>
          <w:rtl/>
        </w:rPr>
        <w:t>החוקר</w:t>
      </w:r>
      <w:r w:rsidRPr="000A1128">
        <w:rPr>
          <w:rFonts w:ascii="David" w:hAnsi="David"/>
          <w:b w:val="0"/>
          <w:bCs w:val="0"/>
          <w:szCs w:val="24"/>
          <w:rtl/>
        </w:rPr>
        <w:t xml:space="preserve"> או הסטודנט אחר</w:t>
      </w:r>
      <w:r w:rsidRPr="000A1128">
        <w:rPr>
          <w:rFonts w:ascii="David" w:hAnsi="David" w:hint="eastAsia"/>
          <w:b w:val="0"/>
          <w:bCs w:val="0"/>
          <w:szCs w:val="24"/>
          <w:rtl/>
        </w:rPr>
        <w:t>אים</w:t>
      </w:r>
      <w:r w:rsidRPr="000A1128">
        <w:rPr>
          <w:rFonts w:ascii="David" w:hAnsi="David"/>
          <w:b w:val="0"/>
          <w:bCs w:val="0"/>
          <w:szCs w:val="24"/>
          <w:rtl/>
        </w:rPr>
        <w:t xml:space="preserve"> ביחד ולחוד לדווח למשרד על כל מימון נוסף אשר קיבל </w:t>
      </w:r>
      <w:r w:rsidRPr="000A1128">
        <w:rPr>
          <w:rFonts w:ascii="David" w:hAnsi="David" w:hint="eastAsia"/>
          <w:b w:val="0"/>
          <w:bCs w:val="0"/>
          <w:szCs w:val="24"/>
          <w:rtl/>
        </w:rPr>
        <w:t>הסטודנט</w:t>
      </w:r>
      <w:r w:rsidRPr="000A1128">
        <w:rPr>
          <w:rFonts w:ascii="David" w:hAnsi="David"/>
          <w:b w:val="0"/>
          <w:bCs w:val="0"/>
          <w:szCs w:val="24"/>
          <w:rtl/>
        </w:rPr>
        <w:t>, מטעם המשרד או מכל גורם ממשלתי אחר.</w:t>
      </w:r>
    </w:p>
    <w:p w14:paraId="4A7F7FE4" w14:textId="77777777" w:rsidR="00117670" w:rsidRPr="0048643D" w:rsidRDefault="00117670" w:rsidP="008D16FF">
      <w:pPr>
        <w:pStyle w:val="14"/>
        <w:numPr>
          <w:ilvl w:val="0"/>
          <w:numId w:val="98"/>
        </w:numPr>
        <w:tabs>
          <w:tab w:val="left" w:pos="84"/>
          <w:tab w:val="left" w:pos="850"/>
        </w:tabs>
        <w:spacing w:before="240" w:line="360" w:lineRule="auto"/>
        <w:jc w:val="both"/>
        <w:rPr>
          <w:rFonts w:ascii="David" w:hAnsi="David"/>
          <w:szCs w:val="24"/>
          <w:rtl/>
        </w:rPr>
      </w:pPr>
      <w:r w:rsidRPr="0048643D">
        <w:rPr>
          <w:rFonts w:ascii="David" w:hAnsi="David" w:hint="eastAsia"/>
          <w:szCs w:val="24"/>
          <w:rtl/>
        </w:rPr>
        <w:t>חומרים</w:t>
      </w:r>
      <w:r w:rsidRPr="0048643D">
        <w:rPr>
          <w:rFonts w:ascii="David" w:hAnsi="David"/>
          <w:szCs w:val="24"/>
          <w:rtl/>
        </w:rPr>
        <w:t xml:space="preserve"> </w:t>
      </w:r>
      <w:r w:rsidRPr="0048643D">
        <w:rPr>
          <w:rFonts w:ascii="David" w:hAnsi="David" w:hint="eastAsia"/>
          <w:szCs w:val="24"/>
          <w:rtl/>
        </w:rPr>
        <w:t>אזילים</w:t>
      </w:r>
      <w:r>
        <w:rPr>
          <w:rFonts w:ascii="David" w:hAnsi="David" w:hint="cs"/>
          <w:szCs w:val="24"/>
          <w:rtl/>
        </w:rPr>
        <w:t xml:space="preserve"> וציוד מתכלה</w:t>
      </w:r>
      <w:r w:rsidRPr="0048643D">
        <w:rPr>
          <w:rFonts w:ascii="David" w:hAnsi="David"/>
          <w:szCs w:val="24"/>
          <w:rtl/>
        </w:rPr>
        <w:t>:</w:t>
      </w:r>
    </w:p>
    <w:p w14:paraId="185A2B6B" w14:textId="77777777" w:rsidR="00117670" w:rsidRPr="0048643D"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בסעיף</w:t>
      </w:r>
      <w:r w:rsidRPr="0048643D">
        <w:rPr>
          <w:rFonts w:ascii="David" w:hAnsi="David"/>
          <w:b w:val="0"/>
          <w:bCs w:val="0"/>
          <w:szCs w:val="24"/>
          <w:rtl/>
        </w:rPr>
        <w:t xml:space="preserve"> </w:t>
      </w:r>
      <w:r w:rsidRPr="0048643D">
        <w:rPr>
          <w:rFonts w:ascii="David" w:hAnsi="David" w:hint="eastAsia"/>
          <w:b w:val="0"/>
          <w:bCs w:val="0"/>
          <w:szCs w:val="24"/>
          <w:rtl/>
        </w:rPr>
        <w:t>זה</w:t>
      </w:r>
      <w:r w:rsidRPr="0048643D">
        <w:rPr>
          <w:rFonts w:ascii="David" w:hAnsi="David"/>
          <w:b w:val="0"/>
          <w:bCs w:val="0"/>
          <w:szCs w:val="24"/>
          <w:rtl/>
        </w:rPr>
        <w:t xml:space="preserve"> </w:t>
      </w:r>
      <w:r w:rsidRPr="0048643D">
        <w:rPr>
          <w:rFonts w:ascii="David" w:hAnsi="David" w:hint="eastAsia"/>
          <w:b w:val="0"/>
          <w:bCs w:val="0"/>
          <w:szCs w:val="24"/>
          <w:rtl/>
        </w:rPr>
        <w:t>ירשם</w:t>
      </w:r>
      <w:r w:rsidRPr="0048643D">
        <w:rPr>
          <w:rFonts w:ascii="David" w:hAnsi="David"/>
          <w:b w:val="0"/>
          <w:bCs w:val="0"/>
          <w:szCs w:val="24"/>
          <w:rtl/>
        </w:rPr>
        <w:t xml:space="preserve"> "</w:t>
      </w:r>
      <w:r w:rsidRPr="0048643D">
        <w:rPr>
          <w:rFonts w:ascii="David" w:hAnsi="David" w:hint="eastAsia"/>
          <w:b w:val="0"/>
          <w:bCs w:val="0"/>
          <w:szCs w:val="24"/>
          <w:rtl/>
        </w:rPr>
        <w:t>שם</w:t>
      </w:r>
      <w:r w:rsidRPr="0048643D">
        <w:rPr>
          <w:rFonts w:ascii="David" w:hAnsi="David"/>
          <w:b w:val="0"/>
          <w:bCs w:val="0"/>
          <w:szCs w:val="24"/>
          <w:rtl/>
        </w:rPr>
        <w:t xml:space="preserve"> </w:t>
      </w:r>
      <w:r w:rsidRPr="0048643D">
        <w:rPr>
          <w:rFonts w:ascii="David" w:hAnsi="David" w:hint="eastAsia"/>
          <w:b w:val="0"/>
          <w:bCs w:val="0"/>
          <w:szCs w:val="24"/>
          <w:rtl/>
        </w:rPr>
        <w:t>הפריט</w:t>
      </w:r>
      <w:r w:rsidRPr="0048643D">
        <w:rPr>
          <w:rFonts w:ascii="David" w:hAnsi="David"/>
          <w:b w:val="0"/>
          <w:bCs w:val="0"/>
          <w:szCs w:val="24"/>
          <w:rtl/>
        </w:rPr>
        <w:t xml:space="preserve">" </w:t>
      </w:r>
      <w:r w:rsidRPr="0048643D">
        <w:rPr>
          <w:rFonts w:ascii="David" w:hAnsi="David" w:hint="eastAsia"/>
          <w:b w:val="0"/>
          <w:bCs w:val="0"/>
          <w:szCs w:val="24"/>
          <w:rtl/>
        </w:rPr>
        <w:t>וסה</w:t>
      </w:r>
      <w:r w:rsidRPr="0048643D">
        <w:rPr>
          <w:rFonts w:ascii="David" w:hAnsi="David"/>
          <w:b w:val="0"/>
          <w:bCs w:val="0"/>
          <w:szCs w:val="24"/>
          <w:rtl/>
        </w:rPr>
        <w:t>"</w:t>
      </w:r>
      <w:r w:rsidRPr="0048643D">
        <w:rPr>
          <w:rFonts w:ascii="David" w:hAnsi="David" w:hint="eastAsia"/>
          <w:b w:val="0"/>
          <w:bCs w:val="0"/>
          <w:szCs w:val="24"/>
          <w:rtl/>
        </w:rPr>
        <w:t>כ</w:t>
      </w:r>
      <w:r w:rsidRPr="0048643D">
        <w:rPr>
          <w:rFonts w:ascii="David" w:hAnsi="David"/>
          <w:b w:val="0"/>
          <w:bCs w:val="0"/>
          <w:szCs w:val="24"/>
          <w:rtl/>
        </w:rPr>
        <w:t xml:space="preserve"> </w:t>
      </w:r>
      <w:r w:rsidRPr="0048643D">
        <w:rPr>
          <w:rFonts w:ascii="David" w:hAnsi="David" w:hint="eastAsia"/>
          <w:b w:val="0"/>
          <w:bCs w:val="0"/>
          <w:szCs w:val="24"/>
          <w:rtl/>
        </w:rPr>
        <w:t>עלות</w:t>
      </w:r>
      <w:r w:rsidRPr="0048643D">
        <w:rPr>
          <w:rFonts w:ascii="David" w:hAnsi="David"/>
          <w:b w:val="0"/>
          <w:bCs w:val="0"/>
          <w:szCs w:val="24"/>
          <w:rtl/>
        </w:rPr>
        <w:t xml:space="preserve">. </w:t>
      </w:r>
    </w:p>
    <w:p w14:paraId="56405653" w14:textId="77777777" w:rsidR="00117670" w:rsidRPr="0048643D"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hint="eastAsia"/>
          <w:b w:val="0"/>
          <w:bCs w:val="0"/>
          <w:szCs w:val="24"/>
          <w:rtl/>
        </w:rPr>
        <w:t>אין</w:t>
      </w:r>
      <w:r w:rsidRPr="0048643D">
        <w:rPr>
          <w:rFonts w:ascii="David" w:hAnsi="David"/>
          <w:b w:val="0"/>
          <w:bCs w:val="0"/>
          <w:szCs w:val="24"/>
          <w:rtl/>
        </w:rPr>
        <w:t xml:space="preserve"> </w:t>
      </w:r>
      <w:r w:rsidRPr="0048643D">
        <w:rPr>
          <w:rFonts w:ascii="David" w:hAnsi="David" w:hint="eastAsia"/>
          <w:b w:val="0"/>
          <w:bCs w:val="0"/>
          <w:szCs w:val="24"/>
          <w:rtl/>
        </w:rPr>
        <w:t>צורך</w:t>
      </w:r>
      <w:r w:rsidRPr="0048643D">
        <w:rPr>
          <w:rFonts w:ascii="David" w:hAnsi="David"/>
          <w:b w:val="0"/>
          <w:bCs w:val="0"/>
          <w:szCs w:val="24"/>
          <w:rtl/>
        </w:rPr>
        <w:t xml:space="preserve"> </w:t>
      </w:r>
      <w:r w:rsidRPr="0048643D">
        <w:rPr>
          <w:rFonts w:ascii="David" w:hAnsi="David" w:hint="eastAsia"/>
          <w:b w:val="0"/>
          <w:bCs w:val="0"/>
          <w:szCs w:val="24"/>
          <w:rtl/>
        </w:rPr>
        <w:t>לפרט</w:t>
      </w:r>
      <w:r w:rsidRPr="0048643D">
        <w:rPr>
          <w:rFonts w:ascii="David" w:hAnsi="David"/>
          <w:b w:val="0"/>
          <w:bCs w:val="0"/>
          <w:szCs w:val="24"/>
          <w:rtl/>
        </w:rPr>
        <w:t xml:space="preserve"> </w:t>
      </w:r>
      <w:r w:rsidRPr="0048643D">
        <w:rPr>
          <w:rFonts w:ascii="David" w:hAnsi="David" w:hint="eastAsia"/>
          <w:b w:val="0"/>
          <w:bCs w:val="0"/>
          <w:szCs w:val="24"/>
          <w:rtl/>
        </w:rPr>
        <w:t>כמויות</w:t>
      </w:r>
      <w:r w:rsidRPr="0048643D">
        <w:rPr>
          <w:rFonts w:ascii="David" w:hAnsi="David"/>
          <w:b w:val="0"/>
          <w:bCs w:val="0"/>
          <w:szCs w:val="24"/>
          <w:rtl/>
        </w:rPr>
        <w:t>.</w:t>
      </w:r>
    </w:p>
    <w:p w14:paraId="7D3C9FAA" w14:textId="77777777" w:rsidR="00117670" w:rsidRPr="001C31E3"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hint="eastAsia"/>
          <w:b w:val="0"/>
          <w:bCs w:val="0"/>
          <w:szCs w:val="24"/>
          <w:rtl/>
        </w:rPr>
        <w:t>התשלום</w:t>
      </w:r>
      <w:r w:rsidRPr="0048643D">
        <w:rPr>
          <w:rFonts w:ascii="David" w:hAnsi="David"/>
          <w:b w:val="0"/>
          <w:bCs w:val="0"/>
          <w:szCs w:val="24"/>
          <w:rtl/>
        </w:rPr>
        <w:t xml:space="preserve"> </w:t>
      </w:r>
      <w:r w:rsidRPr="0048643D">
        <w:rPr>
          <w:rFonts w:ascii="David" w:hAnsi="David" w:hint="eastAsia"/>
          <w:b w:val="0"/>
          <w:bCs w:val="0"/>
          <w:szCs w:val="24"/>
          <w:rtl/>
        </w:rPr>
        <w:t>מותנה</w:t>
      </w:r>
      <w:r w:rsidRPr="0048643D">
        <w:rPr>
          <w:rFonts w:ascii="David" w:hAnsi="David"/>
          <w:b w:val="0"/>
          <w:bCs w:val="0"/>
          <w:szCs w:val="24"/>
          <w:rtl/>
        </w:rPr>
        <w:t xml:space="preserve"> </w:t>
      </w:r>
      <w:r w:rsidRPr="0048643D">
        <w:rPr>
          <w:rFonts w:ascii="David" w:hAnsi="David" w:hint="eastAsia"/>
          <w:b w:val="0"/>
          <w:bCs w:val="0"/>
          <w:szCs w:val="24"/>
          <w:rtl/>
        </w:rPr>
        <w:t>בקבלת</w:t>
      </w:r>
      <w:r w:rsidRPr="0048643D">
        <w:rPr>
          <w:rFonts w:ascii="David" w:hAnsi="David"/>
          <w:b w:val="0"/>
          <w:bCs w:val="0"/>
          <w:szCs w:val="24"/>
          <w:rtl/>
        </w:rPr>
        <w:t xml:space="preserve"> </w:t>
      </w:r>
      <w:r w:rsidRPr="0048643D">
        <w:rPr>
          <w:rFonts w:ascii="David" w:hAnsi="David" w:hint="eastAsia"/>
          <w:b w:val="0"/>
          <w:bCs w:val="0"/>
          <w:szCs w:val="24"/>
          <w:rtl/>
        </w:rPr>
        <w:t>פירוט</w:t>
      </w:r>
      <w:r w:rsidRPr="0048643D">
        <w:rPr>
          <w:rFonts w:ascii="David" w:hAnsi="David"/>
          <w:b w:val="0"/>
          <w:bCs w:val="0"/>
          <w:szCs w:val="24"/>
          <w:rtl/>
        </w:rPr>
        <w:t xml:space="preserve"> </w:t>
      </w:r>
      <w:r w:rsidRPr="0048643D">
        <w:rPr>
          <w:rFonts w:ascii="David" w:hAnsi="David" w:hint="eastAsia"/>
          <w:b w:val="0"/>
          <w:bCs w:val="0"/>
          <w:szCs w:val="24"/>
          <w:rtl/>
        </w:rPr>
        <w:t>של</w:t>
      </w:r>
      <w:r w:rsidRPr="0048643D">
        <w:rPr>
          <w:rFonts w:ascii="David" w:hAnsi="David"/>
          <w:b w:val="0"/>
          <w:bCs w:val="0"/>
          <w:szCs w:val="24"/>
          <w:rtl/>
        </w:rPr>
        <w:t xml:space="preserve"> </w:t>
      </w:r>
      <w:r w:rsidRPr="0048643D">
        <w:rPr>
          <w:rFonts w:ascii="David" w:hAnsi="David" w:hint="eastAsia"/>
          <w:b w:val="0"/>
          <w:bCs w:val="0"/>
          <w:szCs w:val="24"/>
          <w:rtl/>
        </w:rPr>
        <w:t>מחיר</w:t>
      </w:r>
      <w:r w:rsidRPr="0048643D">
        <w:rPr>
          <w:rFonts w:ascii="David" w:hAnsi="David"/>
          <w:b w:val="0"/>
          <w:bCs w:val="0"/>
          <w:szCs w:val="24"/>
          <w:rtl/>
        </w:rPr>
        <w:t xml:space="preserve"> </w:t>
      </w:r>
      <w:r w:rsidRPr="0048643D">
        <w:rPr>
          <w:rFonts w:ascii="David" w:hAnsi="David" w:hint="eastAsia"/>
          <w:b w:val="0"/>
          <w:bCs w:val="0"/>
          <w:szCs w:val="24"/>
          <w:rtl/>
        </w:rPr>
        <w:t>ליחידה</w:t>
      </w:r>
      <w:r w:rsidRPr="0048643D">
        <w:rPr>
          <w:rFonts w:ascii="David" w:hAnsi="David"/>
          <w:b w:val="0"/>
          <w:bCs w:val="0"/>
          <w:szCs w:val="24"/>
          <w:rtl/>
        </w:rPr>
        <w:t xml:space="preserve"> </w:t>
      </w:r>
      <w:r w:rsidRPr="0048643D">
        <w:rPr>
          <w:rFonts w:ascii="David" w:hAnsi="David" w:hint="eastAsia"/>
          <w:b w:val="0"/>
          <w:bCs w:val="0"/>
          <w:szCs w:val="24"/>
          <w:rtl/>
        </w:rPr>
        <w:t>והכמות</w:t>
      </w:r>
      <w:r w:rsidRPr="0048643D">
        <w:rPr>
          <w:rFonts w:ascii="David" w:hAnsi="David"/>
          <w:b w:val="0"/>
          <w:bCs w:val="0"/>
          <w:szCs w:val="24"/>
          <w:rtl/>
        </w:rPr>
        <w:t xml:space="preserve"> </w:t>
      </w:r>
      <w:r w:rsidRPr="0048643D">
        <w:rPr>
          <w:rFonts w:ascii="David" w:hAnsi="David" w:hint="eastAsia"/>
          <w:b w:val="0"/>
          <w:bCs w:val="0"/>
          <w:szCs w:val="24"/>
          <w:rtl/>
        </w:rPr>
        <w:t>הנדרשת</w:t>
      </w:r>
      <w:r w:rsidRPr="0048643D">
        <w:rPr>
          <w:rFonts w:ascii="David" w:hAnsi="David"/>
          <w:b w:val="0"/>
          <w:bCs w:val="0"/>
          <w:szCs w:val="24"/>
          <w:rtl/>
        </w:rPr>
        <w:t xml:space="preserve"> </w:t>
      </w:r>
      <w:r w:rsidRPr="0048643D">
        <w:rPr>
          <w:rFonts w:ascii="David" w:hAnsi="David" w:hint="eastAsia"/>
          <w:b w:val="0"/>
          <w:bCs w:val="0"/>
          <w:szCs w:val="24"/>
          <w:rtl/>
        </w:rPr>
        <w:t>וכנגד</w:t>
      </w:r>
      <w:r w:rsidRPr="0048643D">
        <w:rPr>
          <w:rFonts w:ascii="David" w:hAnsi="David"/>
          <w:b w:val="0"/>
          <w:bCs w:val="0"/>
          <w:szCs w:val="24"/>
          <w:rtl/>
        </w:rPr>
        <w:t xml:space="preserve"> </w:t>
      </w:r>
      <w:r w:rsidRPr="0048643D">
        <w:rPr>
          <w:rFonts w:ascii="David" w:hAnsi="David" w:hint="eastAsia"/>
          <w:b w:val="0"/>
          <w:bCs w:val="0"/>
          <w:szCs w:val="24"/>
          <w:rtl/>
        </w:rPr>
        <w:t>חיובי</w:t>
      </w:r>
      <w:r w:rsidRPr="0048643D">
        <w:rPr>
          <w:rFonts w:ascii="David" w:hAnsi="David"/>
          <w:b w:val="0"/>
          <w:bCs w:val="0"/>
          <w:szCs w:val="24"/>
          <w:rtl/>
        </w:rPr>
        <w:t xml:space="preserve"> </w:t>
      </w:r>
      <w:r w:rsidRPr="0048643D">
        <w:rPr>
          <w:rFonts w:ascii="David" w:hAnsi="David" w:hint="eastAsia"/>
          <w:b w:val="0"/>
          <w:bCs w:val="0"/>
          <w:szCs w:val="24"/>
          <w:rtl/>
        </w:rPr>
        <w:t>פנימי</w:t>
      </w:r>
      <w:r w:rsidRPr="0048643D">
        <w:rPr>
          <w:rFonts w:ascii="David" w:hAnsi="David"/>
          <w:b w:val="0"/>
          <w:bCs w:val="0"/>
          <w:szCs w:val="24"/>
          <w:rtl/>
        </w:rPr>
        <w:t>.</w:t>
      </w:r>
    </w:p>
    <w:p w14:paraId="19C64415" w14:textId="77777777" w:rsidR="00117670" w:rsidRPr="0048643D" w:rsidRDefault="00117670" w:rsidP="008D16FF">
      <w:pPr>
        <w:pStyle w:val="14"/>
        <w:numPr>
          <w:ilvl w:val="0"/>
          <w:numId w:val="98"/>
        </w:numPr>
        <w:tabs>
          <w:tab w:val="left" w:pos="84"/>
          <w:tab w:val="left" w:pos="850"/>
        </w:tabs>
        <w:spacing w:before="240" w:line="360" w:lineRule="auto"/>
        <w:jc w:val="both"/>
        <w:rPr>
          <w:rFonts w:ascii="David" w:hAnsi="David"/>
          <w:szCs w:val="24"/>
          <w:rtl/>
        </w:rPr>
      </w:pPr>
      <w:r w:rsidRPr="0048643D">
        <w:rPr>
          <w:rFonts w:ascii="David" w:hAnsi="David" w:hint="eastAsia"/>
          <w:szCs w:val="24"/>
          <w:rtl/>
        </w:rPr>
        <w:t>ציוד</w:t>
      </w:r>
      <w:r w:rsidRPr="0048643D">
        <w:rPr>
          <w:rFonts w:ascii="David" w:hAnsi="David"/>
          <w:szCs w:val="24"/>
          <w:rtl/>
        </w:rPr>
        <w:t>:</w:t>
      </w:r>
    </w:p>
    <w:p w14:paraId="662E8EE7" w14:textId="77777777" w:rsidR="00117670" w:rsidRPr="0048643D"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בסעיף</w:t>
      </w:r>
      <w:r w:rsidRPr="0048643D">
        <w:rPr>
          <w:rFonts w:ascii="David" w:hAnsi="David"/>
          <w:b w:val="0"/>
          <w:bCs w:val="0"/>
          <w:szCs w:val="24"/>
          <w:rtl/>
        </w:rPr>
        <w:t xml:space="preserve"> </w:t>
      </w:r>
      <w:r w:rsidRPr="0048643D">
        <w:rPr>
          <w:rFonts w:ascii="David" w:hAnsi="David" w:hint="eastAsia"/>
          <w:b w:val="0"/>
          <w:bCs w:val="0"/>
          <w:szCs w:val="24"/>
          <w:rtl/>
        </w:rPr>
        <w:t>זה</w:t>
      </w:r>
      <w:r w:rsidRPr="0048643D">
        <w:rPr>
          <w:rFonts w:ascii="David" w:hAnsi="David"/>
          <w:b w:val="0"/>
          <w:bCs w:val="0"/>
          <w:szCs w:val="24"/>
          <w:rtl/>
        </w:rPr>
        <w:t xml:space="preserve"> </w:t>
      </w:r>
      <w:r w:rsidRPr="0048643D">
        <w:rPr>
          <w:rFonts w:ascii="David" w:hAnsi="David" w:hint="eastAsia"/>
          <w:b w:val="0"/>
          <w:bCs w:val="0"/>
          <w:szCs w:val="24"/>
          <w:rtl/>
        </w:rPr>
        <w:t>י</w:t>
      </w:r>
      <w:r w:rsidRPr="0048643D">
        <w:rPr>
          <w:rFonts w:ascii="David" w:hAnsi="David"/>
          <w:b w:val="0"/>
          <w:bCs w:val="0"/>
          <w:szCs w:val="24"/>
          <w:rtl/>
        </w:rPr>
        <w:t xml:space="preserve">ש לציין רק ציוד שיירכש לצורך </w:t>
      </w:r>
      <w:r w:rsidRPr="0048643D">
        <w:rPr>
          <w:rFonts w:ascii="David" w:hAnsi="David" w:hint="eastAsia"/>
          <w:b w:val="0"/>
          <w:bCs w:val="0"/>
          <w:szCs w:val="24"/>
          <w:rtl/>
        </w:rPr>
        <w:t>המחקר</w:t>
      </w:r>
      <w:r w:rsidRPr="0048643D">
        <w:rPr>
          <w:rFonts w:ascii="David" w:hAnsi="David"/>
          <w:b w:val="0"/>
          <w:bCs w:val="0"/>
          <w:szCs w:val="24"/>
          <w:rtl/>
        </w:rPr>
        <w:t xml:space="preserve"> ולפרט את שם הפריט, כמות נדרשת, מחיר יחידה וסה"כ עלות. </w:t>
      </w:r>
    </w:p>
    <w:p w14:paraId="232D1361" w14:textId="77777777" w:rsidR="00117670" w:rsidRPr="0048643D"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המשרד</w:t>
      </w:r>
      <w:r w:rsidRPr="0048643D">
        <w:rPr>
          <w:rFonts w:ascii="David" w:hAnsi="David"/>
          <w:b w:val="0"/>
          <w:bCs w:val="0"/>
          <w:szCs w:val="24"/>
          <w:rtl/>
        </w:rPr>
        <w:t xml:space="preserve"> לא </w:t>
      </w:r>
      <w:r>
        <w:rPr>
          <w:rFonts w:ascii="David" w:hAnsi="David" w:hint="cs"/>
          <w:b w:val="0"/>
          <w:bCs w:val="0"/>
          <w:szCs w:val="24"/>
          <w:rtl/>
        </w:rPr>
        <w:t>יכיר בהוצאה ולא יאשר מימון</w:t>
      </w:r>
      <w:r w:rsidRPr="0048643D">
        <w:rPr>
          <w:rFonts w:ascii="David" w:hAnsi="David"/>
          <w:b w:val="0"/>
          <w:bCs w:val="0"/>
          <w:szCs w:val="24"/>
          <w:rtl/>
        </w:rPr>
        <w:t xml:space="preserve"> ציוד</w:t>
      </w:r>
      <w:r>
        <w:rPr>
          <w:rFonts w:ascii="David" w:hAnsi="David" w:hint="cs"/>
          <w:b w:val="0"/>
          <w:bCs w:val="0"/>
          <w:szCs w:val="24"/>
          <w:rtl/>
        </w:rPr>
        <w:t xml:space="preserve"> (לרבות ציוד מחשוב),</w:t>
      </w:r>
      <w:r w:rsidRPr="0048643D">
        <w:rPr>
          <w:rFonts w:ascii="David" w:hAnsi="David"/>
          <w:b w:val="0"/>
          <w:bCs w:val="0"/>
          <w:szCs w:val="24"/>
          <w:rtl/>
        </w:rPr>
        <w:t xml:space="preserve"> </w:t>
      </w:r>
      <w:r>
        <w:rPr>
          <w:rFonts w:ascii="David" w:hAnsi="David" w:hint="cs"/>
          <w:b w:val="0"/>
          <w:bCs w:val="0"/>
          <w:szCs w:val="24"/>
          <w:rtl/>
        </w:rPr>
        <w:t>ש</w:t>
      </w:r>
      <w:r w:rsidRPr="0048643D">
        <w:rPr>
          <w:rFonts w:ascii="David" w:hAnsi="David"/>
          <w:b w:val="0"/>
          <w:bCs w:val="0"/>
          <w:szCs w:val="24"/>
          <w:rtl/>
        </w:rPr>
        <w:t>נרכש לפני תחילת המחקר</w:t>
      </w:r>
      <w:r w:rsidRPr="00F778F3">
        <w:rPr>
          <w:rFonts w:ascii="David" w:hAnsi="David" w:hint="eastAsia"/>
          <w:b w:val="0"/>
          <w:bCs w:val="0"/>
          <w:szCs w:val="24"/>
          <w:rtl/>
        </w:rPr>
        <w:t xml:space="preserve"> </w:t>
      </w:r>
      <w:r>
        <w:rPr>
          <w:rFonts w:ascii="David" w:hAnsi="David" w:hint="cs"/>
          <w:b w:val="0"/>
          <w:bCs w:val="0"/>
          <w:szCs w:val="24"/>
          <w:rtl/>
        </w:rPr>
        <w:t>או</w:t>
      </w:r>
      <w:r w:rsidRPr="00AC7F90">
        <w:rPr>
          <w:rFonts w:ascii="David" w:hAnsi="David"/>
          <w:b w:val="0"/>
          <w:bCs w:val="0"/>
          <w:szCs w:val="24"/>
          <w:rtl/>
        </w:rPr>
        <w:t xml:space="preserve"> </w:t>
      </w:r>
      <w:r w:rsidRPr="00AC7F90">
        <w:rPr>
          <w:rFonts w:ascii="David" w:hAnsi="David" w:hint="eastAsia"/>
          <w:b w:val="0"/>
          <w:bCs w:val="0"/>
          <w:szCs w:val="24"/>
          <w:rtl/>
        </w:rPr>
        <w:t>קודם</w:t>
      </w:r>
      <w:r w:rsidRPr="00AC7F90">
        <w:rPr>
          <w:rFonts w:ascii="David" w:hAnsi="David"/>
          <w:b w:val="0"/>
          <w:bCs w:val="0"/>
          <w:szCs w:val="24"/>
          <w:rtl/>
        </w:rPr>
        <w:t xml:space="preserve"> </w:t>
      </w:r>
      <w:r w:rsidRPr="00AC7F90">
        <w:rPr>
          <w:rFonts w:ascii="David" w:hAnsi="David" w:hint="eastAsia"/>
          <w:b w:val="0"/>
          <w:bCs w:val="0"/>
          <w:szCs w:val="24"/>
          <w:rtl/>
        </w:rPr>
        <w:t>לחתימת</w:t>
      </w:r>
      <w:r w:rsidRPr="00AC7F90">
        <w:rPr>
          <w:rFonts w:ascii="David" w:hAnsi="David"/>
          <w:b w:val="0"/>
          <w:bCs w:val="0"/>
          <w:szCs w:val="24"/>
          <w:rtl/>
        </w:rPr>
        <w:t xml:space="preserve"> </w:t>
      </w:r>
      <w:r w:rsidRPr="00AC7F90">
        <w:rPr>
          <w:rFonts w:ascii="David" w:hAnsi="David" w:hint="eastAsia"/>
          <w:b w:val="0"/>
          <w:bCs w:val="0"/>
          <w:szCs w:val="24"/>
          <w:rtl/>
        </w:rPr>
        <w:t>החוזה</w:t>
      </w:r>
      <w:r w:rsidRPr="0048643D">
        <w:rPr>
          <w:rFonts w:ascii="David" w:hAnsi="David"/>
          <w:b w:val="0"/>
          <w:bCs w:val="0"/>
          <w:szCs w:val="24"/>
          <w:rtl/>
        </w:rPr>
        <w:t xml:space="preserve">. </w:t>
      </w:r>
    </w:p>
    <w:p w14:paraId="134D3374" w14:textId="77777777" w:rsidR="00117670" w:rsidRPr="008E6F76"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Pr>
      </w:pPr>
      <w:r w:rsidRPr="008E6F76">
        <w:rPr>
          <w:rFonts w:ascii="David" w:hAnsi="David" w:hint="eastAsia"/>
          <w:b w:val="0"/>
          <w:bCs w:val="0"/>
          <w:szCs w:val="24"/>
          <w:rtl/>
        </w:rPr>
        <w:t>כאשר</w:t>
      </w:r>
      <w:r w:rsidRPr="008E6F76">
        <w:rPr>
          <w:rFonts w:ascii="David" w:hAnsi="David"/>
          <w:b w:val="0"/>
          <w:bCs w:val="0"/>
          <w:szCs w:val="24"/>
          <w:rtl/>
        </w:rPr>
        <w:t xml:space="preserve"> מדובר בציוד שייבנה על ידי קבלן משנה, יש לרשום אותו בסעיף "קבלני משנה". </w:t>
      </w:r>
    </w:p>
    <w:p w14:paraId="13BB99FF" w14:textId="14D71F87" w:rsidR="00117670" w:rsidRPr="001C31E3"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tl/>
        </w:rPr>
      </w:pPr>
      <w:r>
        <w:rPr>
          <w:rFonts w:ascii="David" w:hAnsi="David" w:hint="cs"/>
          <w:b w:val="0"/>
          <w:bCs w:val="0"/>
          <w:szCs w:val="24"/>
          <w:rtl/>
        </w:rPr>
        <w:t xml:space="preserve">בכל שנת מחקר יממן המשרד את עלות הציוד בהיקף של עד 20%, בהתאם למפרט </w:t>
      </w:r>
      <w:r w:rsidRPr="0048643D">
        <w:rPr>
          <w:rFonts w:ascii="David" w:hAnsi="David" w:hint="eastAsia"/>
          <w:b w:val="0"/>
          <w:bCs w:val="0"/>
          <w:szCs w:val="24"/>
          <w:rtl/>
        </w:rPr>
        <w:t>שהוגש</w:t>
      </w:r>
      <w:r w:rsidRPr="0048643D">
        <w:rPr>
          <w:rFonts w:ascii="David" w:hAnsi="David"/>
          <w:b w:val="0"/>
          <w:bCs w:val="0"/>
          <w:szCs w:val="24"/>
          <w:rtl/>
        </w:rPr>
        <w:t xml:space="preserve"> </w:t>
      </w:r>
      <w:r w:rsidRPr="0048643D">
        <w:rPr>
          <w:rFonts w:ascii="David" w:hAnsi="David" w:hint="eastAsia"/>
          <w:b w:val="0"/>
          <w:bCs w:val="0"/>
          <w:szCs w:val="24"/>
          <w:rtl/>
        </w:rPr>
        <w:t>ואושר</w:t>
      </w:r>
      <w:r w:rsidRPr="0048643D">
        <w:rPr>
          <w:rFonts w:ascii="David" w:hAnsi="David"/>
          <w:b w:val="0"/>
          <w:bCs w:val="0"/>
          <w:szCs w:val="24"/>
          <w:rtl/>
        </w:rPr>
        <w:t xml:space="preserve"> </w:t>
      </w:r>
      <w:r w:rsidRPr="0048643D">
        <w:rPr>
          <w:rFonts w:ascii="David" w:hAnsi="David" w:hint="eastAsia"/>
          <w:b w:val="0"/>
          <w:bCs w:val="0"/>
          <w:szCs w:val="24"/>
          <w:rtl/>
        </w:rPr>
        <w:t>במסגרת</w:t>
      </w:r>
      <w:r w:rsidRPr="0048643D">
        <w:rPr>
          <w:rFonts w:ascii="David" w:hAnsi="David"/>
          <w:b w:val="0"/>
          <w:bCs w:val="0"/>
          <w:szCs w:val="24"/>
          <w:rtl/>
        </w:rPr>
        <w:t xml:space="preserve"> </w:t>
      </w:r>
      <w:r w:rsidRPr="0048643D">
        <w:rPr>
          <w:rFonts w:ascii="David" w:hAnsi="David" w:hint="eastAsia"/>
          <w:b w:val="0"/>
          <w:bCs w:val="0"/>
          <w:szCs w:val="24"/>
          <w:rtl/>
        </w:rPr>
        <w:t>ה</w:t>
      </w:r>
      <w:r w:rsidR="004D3DC2">
        <w:rPr>
          <w:rFonts w:ascii="David" w:hAnsi="David" w:hint="eastAsia"/>
          <w:b w:val="0"/>
          <w:bCs w:val="0"/>
          <w:szCs w:val="24"/>
          <w:rtl/>
        </w:rPr>
        <w:t xml:space="preserve">בקשה </w:t>
      </w:r>
      <w:r w:rsidRPr="0048643D">
        <w:rPr>
          <w:rFonts w:ascii="David" w:hAnsi="David" w:hint="eastAsia"/>
          <w:b w:val="0"/>
          <w:bCs w:val="0"/>
          <w:szCs w:val="24"/>
          <w:rtl/>
        </w:rPr>
        <w:t>הזוכה</w:t>
      </w:r>
      <w:r w:rsidRPr="0048643D">
        <w:rPr>
          <w:rFonts w:ascii="David" w:hAnsi="David"/>
          <w:b w:val="0"/>
          <w:bCs w:val="0"/>
          <w:szCs w:val="24"/>
          <w:rtl/>
        </w:rPr>
        <w:t>.</w:t>
      </w:r>
    </w:p>
    <w:p w14:paraId="1F0F8F99" w14:textId="1BE13FE9" w:rsidR="00117670" w:rsidRPr="00E35670"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Pr>
      </w:pPr>
      <w:r w:rsidRPr="001C31E3">
        <w:rPr>
          <w:rFonts w:ascii="David" w:hAnsi="David"/>
          <w:b w:val="0"/>
          <w:bCs w:val="0"/>
          <w:szCs w:val="24"/>
          <w:rtl/>
        </w:rPr>
        <w:t xml:space="preserve">התמורה עבור רכישת ציוד מחשוב ייעודי </w:t>
      </w:r>
      <w:r w:rsidRPr="001C31E3">
        <w:rPr>
          <w:rFonts w:ascii="David" w:hAnsi="David" w:hint="eastAsia"/>
          <w:b w:val="0"/>
          <w:bCs w:val="0"/>
          <w:szCs w:val="24"/>
          <w:rtl/>
        </w:rPr>
        <w:t>למחקר</w:t>
      </w:r>
      <w:r w:rsidRPr="001C31E3">
        <w:rPr>
          <w:rFonts w:ascii="David" w:hAnsi="David"/>
          <w:b w:val="0"/>
          <w:bCs w:val="0"/>
          <w:szCs w:val="24"/>
          <w:rtl/>
        </w:rPr>
        <w:t xml:space="preserve"> תהיה בסך של </w:t>
      </w:r>
      <w:r w:rsidRPr="001C31E3">
        <w:rPr>
          <w:rFonts w:ascii="David" w:hAnsi="David" w:hint="eastAsia"/>
          <w:b w:val="0"/>
          <w:bCs w:val="0"/>
          <w:szCs w:val="24"/>
          <w:rtl/>
        </w:rPr>
        <w:t>עד</w:t>
      </w:r>
      <w:r w:rsidRPr="001C31E3">
        <w:rPr>
          <w:rFonts w:ascii="David" w:hAnsi="David"/>
          <w:b w:val="0"/>
          <w:bCs w:val="0"/>
          <w:szCs w:val="24"/>
          <w:rtl/>
        </w:rPr>
        <w:t xml:space="preserve"> 33% מערך ציוד המחשוב עבור </w:t>
      </w:r>
      <w:r w:rsidRPr="001C31E3">
        <w:rPr>
          <w:rFonts w:ascii="David" w:hAnsi="David" w:hint="eastAsia"/>
          <w:b w:val="0"/>
          <w:bCs w:val="0"/>
          <w:szCs w:val="24"/>
          <w:rtl/>
        </w:rPr>
        <w:t>כל</w:t>
      </w:r>
      <w:r w:rsidRPr="001C31E3">
        <w:rPr>
          <w:rFonts w:ascii="David" w:hAnsi="David"/>
          <w:b w:val="0"/>
          <w:bCs w:val="0"/>
          <w:szCs w:val="24"/>
          <w:rtl/>
        </w:rPr>
        <w:t xml:space="preserve"> </w:t>
      </w:r>
      <w:r w:rsidRPr="001C31E3">
        <w:rPr>
          <w:rFonts w:ascii="David" w:hAnsi="David" w:hint="eastAsia"/>
          <w:b w:val="0"/>
          <w:bCs w:val="0"/>
          <w:szCs w:val="24"/>
          <w:rtl/>
        </w:rPr>
        <w:t>אחת</w:t>
      </w:r>
      <w:r w:rsidRPr="001C31E3">
        <w:rPr>
          <w:rFonts w:ascii="David" w:hAnsi="David"/>
          <w:b w:val="0"/>
          <w:bCs w:val="0"/>
          <w:szCs w:val="24"/>
          <w:rtl/>
        </w:rPr>
        <w:t xml:space="preserve"> </w:t>
      </w:r>
      <w:r w:rsidRPr="001C31E3">
        <w:rPr>
          <w:rFonts w:ascii="David" w:hAnsi="David" w:hint="eastAsia"/>
          <w:b w:val="0"/>
          <w:bCs w:val="0"/>
          <w:szCs w:val="24"/>
          <w:rtl/>
        </w:rPr>
        <w:t>משנות</w:t>
      </w:r>
      <w:r w:rsidRPr="001C31E3">
        <w:rPr>
          <w:rFonts w:ascii="David" w:hAnsi="David"/>
          <w:b w:val="0"/>
          <w:bCs w:val="0"/>
          <w:szCs w:val="24"/>
          <w:rtl/>
        </w:rPr>
        <w:t xml:space="preserve"> </w:t>
      </w:r>
      <w:r w:rsidRPr="001C31E3">
        <w:rPr>
          <w:rFonts w:ascii="David" w:hAnsi="David" w:hint="eastAsia"/>
          <w:b w:val="0"/>
          <w:bCs w:val="0"/>
          <w:szCs w:val="24"/>
          <w:rtl/>
        </w:rPr>
        <w:t>המחקר</w:t>
      </w:r>
      <w:r w:rsidRPr="001C31E3">
        <w:rPr>
          <w:rFonts w:ascii="David" w:hAnsi="David"/>
          <w:b w:val="0"/>
          <w:bCs w:val="0"/>
          <w:szCs w:val="24"/>
          <w:rtl/>
        </w:rPr>
        <w:t xml:space="preserve">, </w:t>
      </w:r>
      <w:r w:rsidRPr="00E35670">
        <w:rPr>
          <w:rFonts w:ascii="David" w:hAnsi="David" w:hint="eastAsia"/>
          <w:b w:val="0"/>
          <w:bCs w:val="0"/>
          <w:szCs w:val="24"/>
          <w:rtl/>
        </w:rPr>
        <w:t>בהתאם</w:t>
      </w:r>
      <w:r w:rsidRPr="00E35670">
        <w:rPr>
          <w:rFonts w:ascii="David" w:hAnsi="David"/>
          <w:b w:val="0"/>
          <w:bCs w:val="0"/>
          <w:szCs w:val="24"/>
          <w:rtl/>
        </w:rPr>
        <w:t xml:space="preserve"> </w:t>
      </w:r>
      <w:r w:rsidRPr="00E35670">
        <w:rPr>
          <w:rFonts w:ascii="David" w:hAnsi="David" w:hint="eastAsia"/>
          <w:b w:val="0"/>
          <w:bCs w:val="0"/>
          <w:szCs w:val="24"/>
          <w:rtl/>
        </w:rPr>
        <w:t>למפרט</w:t>
      </w:r>
      <w:r w:rsidRPr="00E35670">
        <w:rPr>
          <w:rFonts w:ascii="David" w:hAnsi="David"/>
          <w:b w:val="0"/>
          <w:bCs w:val="0"/>
          <w:szCs w:val="24"/>
          <w:rtl/>
        </w:rPr>
        <w:t xml:space="preserve"> </w:t>
      </w:r>
      <w:r w:rsidRPr="00E35670">
        <w:rPr>
          <w:rFonts w:ascii="David" w:hAnsi="David" w:hint="eastAsia"/>
          <w:b w:val="0"/>
          <w:bCs w:val="0"/>
          <w:szCs w:val="24"/>
          <w:rtl/>
        </w:rPr>
        <w:t>שהוגש</w:t>
      </w:r>
      <w:r w:rsidRPr="00E35670">
        <w:rPr>
          <w:rFonts w:ascii="David" w:hAnsi="David"/>
          <w:b w:val="0"/>
          <w:bCs w:val="0"/>
          <w:szCs w:val="24"/>
          <w:rtl/>
        </w:rPr>
        <w:t xml:space="preserve"> </w:t>
      </w:r>
      <w:r w:rsidRPr="00E35670">
        <w:rPr>
          <w:rFonts w:ascii="David" w:hAnsi="David" w:hint="eastAsia"/>
          <w:b w:val="0"/>
          <w:bCs w:val="0"/>
          <w:szCs w:val="24"/>
          <w:rtl/>
        </w:rPr>
        <w:t>ואושר</w:t>
      </w:r>
      <w:r w:rsidRPr="00E35670">
        <w:rPr>
          <w:rFonts w:ascii="David" w:hAnsi="David"/>
          <w:b w:val="0"/>
          <w:bCs w:val="0"/>
          <w:szCs w:val="24"/>
          <w:rtl/>
        </w:rPr>
        <w:t xml:space="preserve"> </w:t>
      </w:r>
      <w:r w:rsidRPr="00E35670">
        <w:rPr>
          <w:rFonts w:ascii="David" w:hAnsi="David" w:hint="eastAsia"/>
          <w:b w:val="0"/>
          <w:bCs w:val="0"/>
          <w:szCs w:val="24"/>
          <w:rtl/>
        </w:rPr>
        <w:t>בוועדת</w:t>
      </w:r>
      <w:r w:rsidRPr="00E35670">
        <w:rPr>
          <w:rFonts w:ascii="David" w:hAnsi="David"/>
          <w:b w:val="0"/>
          <w:bCs w:val="0"/>
          <w:szCs w:val="24"/>
          <w:rtl/>
        </w:rPr>
        <w:t xml:space="preserve"> </w:t>
      </w:r>
      <w:r w:rsidRPr="00E35670">
        <w:rPr>
          <w:rFonts w:ascii="David" w:hAnsi="David" w:hint="eastAsia"/>
          <w:b w:val="0"/>
          <w:bCs w:val="0"/>
          <w:szCs w:val="24"/>
          <w:rtl/>
        </w:rPr>
        <w:t>המכרזים</w:t>
      </w:r>
      <w:r w:rsidRPr="00E35670">
        <w:rPr>
          <w:rFonts w:ascii="David" w:hAnsi="David"/>
          <w:b w:val="0"/>
          <w:bCs w:val="0"/>
          <w:szCs w:val="24"/>
          <w:rtl/>
        </w:rPr>
        <w:t xml:space="preserve"> </w:t>
      </w:r>
      <w:r w:rsidRPr="00E35670">
        <w:rPr>
          <w:rFonts w:ascii="David" w:hAnsi="David" w:hint="eastAsia"/>
          <w:b w:val="0"/>
          <w:bCs w:val="0"/>
          <w:szCs w:val="24"/>
          <w:rtl/>
        </w:rPr>
        <w:t>במסגרת</w:t>
      </w:r>
      <w:r w:rsidRPr="00E35670">
        <w:rPr>
          <w:rFonts w:ascii="David" w:hAnsi="David"/>
          <w:b w:val="0"/>
          <w:bCs w:val="0"/>
          <w:szCs w:val="24"/>
          <w:rtl/>
        </w:rPr>
        <w:t xml:space="preserve"> </w:t>
      </w:r>
      <w:r w:rsidRPr="00E35670">
        <w:rPr>
          <w:rFonts w:ascii="David" w:hAnsi="David" w:hint="eastAsia"/>
          <w:b w:val="0"/>
          <w:bCs w:val="0"/>
          <w:szCs w:val="24"/>
          <w:rtl/>
        </w:rPr>
        <w:t>הדיון</w:t>
      </w:r>
      <w:r w:rsidRPr="00E35670">
        <w:rPr>
          <w:rFonts w:ascii="David" w:hAnsi="David"/>
          <w:b w:val="0"/>
          <w:bCs w:val="0"/>
          <w:szCs w:val="24"/>
          <w:rtl/>
        </w:rPr>
        <w:t xml:space="preserve"> </w:t>
      </w:r>
      <w:r w:rsidRPr="00E35670">
        <w:rPr>
          <w:rFonts w:ascii="David" w:hAnsi="David" w:hint="eastAsia"/>
          <w:b w:val="0"/>
          <w:bCs w:val="0"/>
          <w:szCs w:val="24"/>
          <w:rtl/>
        </w:rPr>
        <w:t>על</w:t>
      </w:r>
      <w:r w:rsidRPr="00E35670">
        <w:rPr>
          <w:rFonts w:ascii="David" w:hAnsi="David"/>
          <w:b w:val="0"/>
          <w:bCs w:val="0"/>
          <w:szCs w:val="24"/>
          <w:rtl/>
        </w:rPr>
        <w:t xml:space="preserve"> </w:t>
      </w:r>
      <w:r w:rsidRPr="00E35670">
        <w:rPr>
          <w:rFonts w:ascii="David" w:hAnsi="David" w:hint="eastAsia"/>
          <w:b w:val="0"/>
          <w:bCs w:val="0"/>
          <w:szCs w:val="24"/>
          <w:rtl/>
        </w:rPr>
        <w:t>זכיית</w:t>
      </w:r>
      <w:r w:rsidRPr="00E35670">
        <w:rPr>
          <w:rFonts w:ascii="David" w:hAnsi="David"/>
          <w:b w:val="0"/>
          <w:bCs w:val="0"/>
          <w:szCs w:val="24"/>
          <w:rtl/>
        </w:rPr>
        <w:t xml:space="preserve"> </w:t>
      </w:r>
      <w:r w:rsidR="006A1CB5">
        <w:rPr>
          <w:rFonts w:ascii="David" w:hAnsi="David" w:hint="eastAsia"/>
          <w:b w:val="0"/>
          <w:bCs w:val="0"/>
          <w:szCs w:val="24"/>
          <w:rtl/>
        </w:rPr>
        <w:t>בקשה</w:t>
      </w:r>
      <w:r w:rsidRPr="00E35670">
        <w:rPr>
          <w:rFonts w:ascii="David" w:hAnsi="David"/>
          <w:b w:val="0"/>
          <w:bCs w:val="0"/>
          <w:szCs w:val="24"/>
          <w:rtl/>
        </w:rPr>
        <w:t>. תמורה כאמור תשולם, בכפוף ל</w:t>
      </w:r>
      <w:r w:rsidRPr="001C31E3">
        <w:rPr>
          <w:rFonts w:ascii="David" w:hAnsi="David" w:hint="eastAsia"/>
          <w:b w:val="0"/>
          <w:bCs w:val="0"/>
          <w:szCs w:val="24"/>
          <w:rtl/>
        </w:rPr>
        <w:t>הצגת</w:t>
      </w:r>
      <w:r w:rsidRPr="001C31E3">
        <w:rPr>
          <w:rFonts w:ascii="David" w:hAnsi="David"/>
          <w:b w:val="0"/>
          <w:bCs w:val="0"/>
          <w:szCs w:val="24"/>
          <w:rtl/>
        </w:rPr>
        <w:t xml:space="preserve"> </w:t>
      </w:r>
      <w:r w:rsidRPr="001C31E3">
        <w:rPr>
          <w:rFonts w:ascii="David" w:hAnsi="David" w:hint="eastAsia"/>
          <w:b w:val="0"/>
          <w:bCs w:val="0"/>
          <w:szCs w:val="24"/>
          <w:rtl/>
        </w:rPr>
        <w:t>חשבונית</w:t>
      </w:r>
      <w:r w:rsidRPr="001C31E3">
        <w:rPr>
          <w:rFonts w:ascii="David" w:hAnsi="David"/>
          <w:b w:val="0"/>
          <w:bCs w:val="0"/>
          <w:szCs w:val="24"/>
          <w:rtl/>
        </w:rPr>
        <w:t xml:space="preserve"> </w:t>
      </w:r>
      <w:r w:rsidRPr="001C31E3">
        <w:rPr>
          <w:rFonts w:ascii="David" w:hAnsi="David" w:hint="eastAsia"/>
          <w:b w:val="0"/>
          <w:bCs w:val="0"/>
          <w:szCs w:val="24"/>
          <w:rtl/>
        </w:rPr>
        <w:t>קנייה</w:t>
      </w:r>
      <w:r w:rsidRPr="001C31E3">
        <w:rPr>
          <w:rFonts w:ascii="David" w:hAnsi="David"/>
          <w:b w:val="0"/>
          <w:bCs w:val="0"/>
          <w:szCs w:val="24"/>
          <w:rtl/>
        </w:rPr>
        <w:t xml:space="preserve">. </w:t>
      </w:r>
    </w:p>
    <w:p w14:paraId="3304B0C2" w14:textId="3CF74675" w:rsidR="00117670" w:rsidRPr="0048643D"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b w:val="0"/>
          <w:bCs w:val="0"/>
          <w:szCs w:val="24"/>
          <w:rtl/>
        </w:rPr>
        <w:t>ציוד ייעוד</w:t>
      </w:r>
      <w:r w:rsidRPr="0048643D">
        <w:rPr>
          <w:rFonts w:ascii="David" w:hAnsi="David" w:hint="eastAsia"/>
          <w:b w:val="0"/>
          <w:bCs w:val="0"/>
          <w:szCs w:val="24"/>
          <w:rtl/>
        </w:rPr>
        <w:t>י</w:t>
      </w:r>
      <w:r w:rsidRPr="0048643D">
        <w:rPr>
          <w:rFonts w:ascii="David" w:hAnsi="David"/>
          <w:b w:val="0"/>
          <w:bCs w:val="0"/>
          <w:szCs w:val="24"/>
          <w:rtl/>
        </w:rPr>
        <w:t xml:space="preserve">, שמטרתו לשמש מחקר מסוים בלבד, יוכל לקבל מימון של עד 100% באישור מראש של האחראים המקצועיים במשרד. </w:t>
      </w:r>
      <w:r w:rsidRPr="0048643D">
        <w:rPr>
          <w:rFonts w:ascii="David" w:hAnsi="David" w:hint="eastAsia"/>
          <w:b w:val="0"/>
          <w:bCs w:val="0"/>
          <w:szCs w:val="24"/>
          <w:rtl/>
        </w:rPr>
        <w:t>לצורך</w:t>
      </w:r>
      <w:r w:rsidRPr="0048643D">
        <w:rPr>
          <w:rFonts w:ascii="David" w:hAnsi="David"/>
          <w:b w:val="0"/>
          <w:bCs w:val="0"/>
          <w:szCs w:val="24"/>
          <w:rtl/>
        </w:rPr>
        <w:t xml:space="preserve"> </w:t>
      </w:r>
      <w:r w:rsidRPr="0048643D">
        <w:rPr>
          <w:rFonts w:ascii="David" w:hAnsi="David" w:hint="eastAsia"/>
          <w:b w:val="0"/>
          <w:bCs w:val="0"/>
          <w:szCs w:val="24"/>
          <w:rtl/>
        </w:rPr>
        <w:t>כך</w:t>
      </w:r>
      <w:r>
        <w:rPr>
          <w:rFonts w:ascii="David" w:hAnsi="David" w:hint="cs"/>
          <w:b w:val="0"/>
          <w:bCs w:val="0"/>
          <w:szCs w:val="24"/>
          <w:rtl/>
        </w:rPr>
        <w:t>,</w:t>
      </w:r>
      <w:r w:rsidRPr="00E35670">
        <w:rPr>
          <w:rFonts w:ascii="David" w:hAnsi="David" w:hint="eastAsia"/>
          <w:b w:val="0"/>
          <w:bCs w:val="0"/>
          <w:szCs w:val="24"/>
          <w:rtl/>
        </w:rPr>
        <w:t xml:space="preserve"> </w:t>
      </w:r>
      <w:r>
        <w:rPr>
          <w:rFonts w:ascii="David" w:hAnsi="David" w:hint="cs"/>
          <w:b w:val="0"/>
          <w:bCs w:val="0"/>
          <w:szCs w:val="24"/>
          <w:rtl/>
        </w:rPr>
        <w:t>יגיש ה</w:t>
      </w:r>
      <w:r w:rsidR="004D3DC2">
        <w:rPr>
          <w:rFonts w:ascii="David" w:hAnsi="David" w:hint="cs"/>
          <w:b w:val="0"/>
          <w:bCs w:val="0"/>
          <w:szCs w:val="24"/>
          <w:rtl/>
        </w:rPr>
        <w:t xml:space="preserve">מבקש </w:t>
      </w:r>
      <w:r w:rsidRPr="0024222B">
        <w:rPr>
          <w:rFonts w:ascii="David" w:hAnsi="David" w:hint="eastAsia"/>
          <w:b w:val="0"/>
          <w:bCs w:val="0"/>
          <w:szCs w:val="24"/>
          <w:rtl/>
        </w:rPr>
        <w:t>מכתב</w:t>
      </w:r>
      <w:r w:rsidRPr="0024222B">
        <w:rPr>
          <w:rFonts w:ascii="David" w:hAnsi="David"/>
          <w:b w:val="0"/>
          <w:bCs w:val="0"/>
          <w:szCs w:val="24"/>
          <w:rtl/>
        </w:rPr>
        <w:t xml:space="preserve"> </w:t>
      </w:r>
      <w:r w:rsidRPr="0024222B">
        <w:rPr>
          <w:rFonts w:ascii="David" w:hAnsi="David" w:hint="eastAsia"/>
          <w:b w:val="0"/>
          <w:bCs w:val="0"/>
          <w:szCs w:val="24"/>
          <w:rtl/>
        </w:rPr>
        <w:t>בקשה</w:t>
      </w:r>
      <w:r w:rsidRPr="0024222B">
        <w:rPr>
          <w:rFonts w:ascii="David" w:hAnsi="David"/>
          <w:b w:val="0"/>
          <w:bCs w:val="0"/>
          <w:szCs w:val="24"/>
          <w:rtl/>
        </w:rPr>
        <w:t xml:space="preserve"> </w:t>
      </w:r>
      <w:r w:rsidRPr="0024222B">
        <w:rPr>
          <w:rFonts w:ascii="David" w:hAnsi="David" w:hint="eastAsia"/>
          <w:b w:val="0"/>
          <w:bCs w:val="0"/>
          <w:szCs w:val="24"/>
          <w:rtl/>
        </w:rPr>
        <w:t>מפורט</w:t>
      </w:r>
      <w:r w:rsidRPr="0048643D">
        <w:rPr>
          <w:rFonts w:ascii="David" w:hAnsi="David"/>
          <w:b w:val="0"/>
          <w:bCs w:val="0"/>
          <w:szCs w:val="24"/>
          <w:rtl/>
        </w:rPr>
        <w:t xml:space="preserve"> </w:t>
      </w:r>
      <w:r>
        <w:rPr>
          <w:rFonts w:ascii="David" w:hAnsi="David" w:hint="cs"/>
          <w:b w:val="0"/>
          <w:bCs w:val="0"/>
          <w:szCs w:val="24"/>
          <w:rtl/>
        </w:rPr>
        <w:t>במסגרת הצעתו למחקר. המכתב האמור ינמק ויוכיח</w:t>
      </w:r>
      <w:r w:rsidRPr="0048643D">
        <w:rPr>
          <w:rFonts w:ascii="David" w:hAnsi="David"/>
          <w:b w:val="0"/>
          <w:bCs w:val="0"/>
          <w:szCs w:val="24"/>
          <w:rtl/>
        </w:rPr>
        <w:t xml:space="preserve"> </w:t>
      </w:r>
      <w:r w:rsidRPr="0048643D">
        <w:rPr>
          <w:rFonts w:ascii="David" w:hAnsi="David" w:hint="eastAsia"/>
          <w:b w:val="0"/>
          <w:bCs w:val="0"/>
          <w:szCs w:val="24"/>
          <w:rtl/>
        </w:rPr>
        <w:t>כי</w:t>
      </w:r>
      <w:r w:rsidRPr="0048643D">
        <w:rPr>
          <w:rFonts w:ascii="David" w:hAnsi="David"/>
          <w:b w:val="0"/>
          <w:bCs w:val="0"/>
          <w:szCs w:val="24"/>
          <w:rtl/>
        </w:rPr>
        <w:t xml:space="preserve"> </w:t>
      </w:r>
      <w:r w:rsidRPr="0048643D">
        <w:rPr>
          <w:rFonts w:ascii="David" w:hAnsi="David" w:hint="eastAsia"/>
          <w:b w:val="0"/>
          <w:bCs w:val="0"/>
          <w:szCs w:val="24"/>
          <w:rtl/>
        </w:rPr>
        <w:t>הציוד</w:t>
      </w:r>
      <w:r w:rsidRPr="0048643D">
        <w:rPr>
          <w:rFonts w:ascii="David" w:hAnsi="David"/>
          <w:b w:val="0"/>
          <w:bCs w:val="0"/>
          <w:szCs w:val="24"/>
          <w:rtl/>
        </w:rPr>
        <w:t xml:space="preserve"> </w:t>
      </w:r>
      <w:r w:rsidRPr="0048643D">
        <w:rPr>
          <w:rFonts w:ascii="David" w:hAnsi="David" w:hint="eastAsia"/>
          <w:b w:val="0"/>
          <w:bCs w:val="0"/>
          <w:szCs w:val="24"/>
          <w:rtl/>
        </w:rPr>
        <w:t>ה</w:t>
      </w:r>
      <w:r>
        <w:rPr>
          <w:rFonts w:ascii="David" w:hAnsi="David" w:hint="cs"/>
          <w:b w:val="0"/>
          <w:bCs w:val="0"/>
          <w:szCs w:val="24"/>
          <w:rtl/>
        </w:rPr>
        <w:t>י</w:t>
      </w:r>
      <w:r w:rsidRPr="0048643D">
        <w:rPr>
          <w:rFonts w:ascii="David" w:hAnsi="David" w:hint="eastAsia"/>
          <w:b w:val="0"/>
          <w:bCs w:val="0"/>
          <w:szCs w:val="24"/>
          <w:rtl/>
        </w:rPr>
        <w:t>יעודי</w:t>
      </w:r>
      <w:r w:rsidRPr="0048643D">
        <w:rPr>
          <w:rFonts w:ascii="David" w:hAnsi="David"/>
          <w:b w:val="0"/>
          <w:bCs w:val="0"/>
          <w:szCs w:val="24"/>
          <w:rtl/>
        </w:rPr>
        <w:t xml:space="preserve"> </w:t>
      </w:r>
      <w:r w:rsidRPr="0048643D">
        <w:rPr>
          <w:rFonts w:ascii="David" w:hAnsi="David" w:hint="eastAsia"/>
          <w:b w:val="0"/>
          <w:bCs w:val="0"/>
          <w:szCs w:val="24"/>
          <w:rtl/>
        </w:rPr>
        <w:t>ישמש</w:t>
      </w:r>
      <w:r w:rsidRPr="0048643D">
        <w:rPr>
          <w:rFonts w:ascii="David" w:hAnsi="David"/>
          <w:b w:val="0"/>
          <w:bCs w:val="0"/>
          <w:szCs w:val="24"/>
          <w:rtl/>
        </w:rPr>
        <w:t xml:space="preserve"> </w:t>
      </w:r>
      <w:r w:rsidRPr="0048643D">
        <w:rPr>
          <w:rFonts w:ascii="David" w:hAnsi="David" w:hint="eastAsia"/>
          <w:b w:val="0"/>
          <w:bCs w:val="0"/>
          <w:szCs w:val="24"/>
          <w:rtl/>
        </w:rPr>
        <w:t>אך</w:t>
      </w:r>
      <w:r w:rsidRPr="0048643D">
        <w:rPr>
          <w:rFonts w:ascii="David" w:hAnsi="David"/>
          <w:b w:val="0"/>
          <w:bCs w:val="0"/>
          <w:szCs w:val="24"/>
          <w:rtl/>
        </w:rPr>
        <w:t xml:space="preserve"> </w:t>
      </w:r>
      <w:r w:rsidRPr="0048643D">
        <w:rPr>
          <w:rFonts w:ascii="David" w:hAnsi="David" w:hint="eastAsia"/>
          <w:b w:val="0"/>
          <w:bCs w:val="0"/>
          <w:szCs w:val="24"/>
          <w:rtl/>
        </w:rPr>
        <w:t>ורק</w:t>
      </w:r>
      <w:r w:rsidRPr="0048643D">
        <w:rPr>
          <w:rFonts w:ascii="David" w:hAnsi="David"/>
          <w:b w:val="0"/>
          <w:bCs w:val="0"/>
          <w:szCs w:val="24"/>
          <w:rtl/>
        </w:rPr>
        <w:t xml:space="preserve"> </w:t>
      </w:r>
      <w:r w:rsidRPr="0048643D">
        <w:rPr>
          <w:rFonts w:ascii="David" w:hAnsi="David" w:hint="eastAsia"/>
          <w:b w:val="0"/>
          <w:bCs w:val="0"/>
          <w:szCs w:val="24"/>
          <w:rtl/>
        </w:rPr>
        <w:t>את</w:t>
      </w:r>
      <w:r w:rsidRPr="0048643D">
        <w:rPr>
          <w:rFonts w:ascii="David" w:hAnsi="David"/>
          <w:b w:val="0"/>
          <w:bCs w:val="0"/>
          <w:szCs w:val="24"/>
          <w:rtl/>
        </w:rPr>
        <w:t xml:space="preserve"> </w:t>
      </w:r>
      <w:r w:rsidRPr="0048643D">
        <w:rPr>
          <w:rFonts w:ascii="David" w:hAnsi="David" w:hint="eastAsia"/>
          <w:b w:val="0"/>
          <w:bCs w:val="0"/>
          <w:szCs w:val="24"/>
          <w:rtl/>
        </w:rPr>
        <w:t>המחקר</w:t>
      </w:r>
      <w:r w:rsidRPr="0048643D">
        <w:rPr>
          <w:rFonts w:ascii="David" w:hAnsi="David"/>
          <w:b w:val="0"/>
          <w:bCs w:val="0"/>
          <w:szCs w:val="24"/>
          <w:rtl/>
        </w:rPr>
        <w:t xml:space="preserve"> </w:t>
      </w:r>
      <w:r w:rsidRPr="0048643D">
        <w:rPr>
          <w:rFonts w:ascii="David" w:hAnsi="David" w:hint="eastAsia"/>
          <w:b w:val="0"/>
          <w:bCs w:val="0"/>
          <w:szCs w:val="24"/>
          <w:rtl/>
        </w:rPr>
        <w:t>המוצע</w:t>
      </w:r>
      <w:r w:rsidRPr="0048643D">
        <w:rPr>
          <w:rFonts w:ascii="David" w:hAnsi="David"/>
          <w:b w:val="0"/>
          <w:bCs w:val="0"/>
          <w:szCs w:val="24"/>
          <w:rtl/>
        </w:rPr>
        <w:t xml:space="preserve">. </w:t>
      </w:r>
    </w:p>
    <w:p w14:paraId="55FDC397" w14:textId="77777777" w:rsidR="00117670" w:rsidRPr="001C31E3"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b w:val="0"/>
          <w:bCs w:val="0"/>
          <w:szCs w:val="24"/>
          <w:rtl/>
        </w:rPr>
        <w:t xml:space="preserve">חלפים לציוד מדעי או ציוד מתכלה </w:t>
      </w:r>
      <w:r w:rsidRPr="0048643D">
        <w:rPr>
          <w:rFonts w:ascii="David" w:hAnsi="David" w:hint="eastAsia"/>
          <w:b w:val="0"/>
          <w:bCs w:val="0"/>
          <w:szCs w:val="24"/>
          <w:rtl/>
        </w:rPr>
        <w:t>יכולים</w:t>
      </w:r>
      <w:r w:rsidRPr="0048643D">
        <w:rPr>
          <w:rFonts w:ascii="David" w:hAnsi="David"/>
          <w:b w:val="0"/>
          <w:bCs w:val="0"/>
          <w:szCs w:val="24"/>
          <w:rtl/>
        </w:rPr>
        <w:t xml:space="preserve"> </w:t>
      </w:r>
      <w:r w:rsidRPr="0048643D">
        <w:rPr>
          <w:rFonts w:ascii="David" w:hAnsi="David" w:hint="eastAsia"/>
          <w:b w:val="0"/>
          <w:bCs w:val="0"/>
          <w:szCs w:val="24"/>
          <w:rtl/>
        </w:rPr>
        <w:t>להירשם</w:t>
      </w:r>
      <w:r w:rsidRPr="0048643D">
        <w:rPr>
          <w:rFonts w:ascii="David" w:hAnsi="David"/>
          <w:b w:val="0"/>
          <w:bCs w:val="0"/>
          <w:szCs w:val="24"/>
          <w:rtl/>
        </w:rPr>
        <w:t xml:space="preserve"> גם ב</w:t>
      </w:r>
      <w:r w:rsidRPr="0048643D">
        <w:rPr>
          <w:rFonts w:ascii="David" w:hAnsi="David" w:hint="eastAsia"/>
          <w:b w:val="0"/>
          <w:bCs w:val="0"/>
          <w:szCs w:val="24"/>
          <w:rtl/>
        </w:rPr>
        <w:t>סעיף</w:t>
      </w:r>
      <w:r w:rsidRPr="0048643D">
        <w:rPr>
          <w:rFonts w:ascii="David" w:hAnsi="David"/>
          <w:b w:val="0"/>
          <w:bCs w:val="0"/>
          <w:szCs w:val="24"/>
          <w:rtl/>
        </w:rPr>
        <w:t xml:space="preserve"> חומרים אזילים, בתנאי שאלו חלפים הקשורים במחקר עצמו, ולא בלאי רגיל של מכשור.</w:t>
      </w:r>
      <w:r>
        <w:rPr>
          <w:rFonts w:ascii="David" w:hAnsi="David" w:hint="cs"/>
          <w:b w:val="0"/>
          <w:bCs w:val="0"/>
          <w:szCs w:val="24"/>
          <w:rtl/>
        </w:rPr>
        <w:t xml:space="preserve"> המשרד ידון בכל מקרה לגופו.</w:t>
      </w:r>
    </w:p>
    <w:p w14:paraId="03454BC7" w14:textId="77777777" w:rsidR="00117670" w:rsidRDefault="00117670" w:rsidP="008D16FF">
      <w:pPr>
        <w:pStyle w:val="14"/>
        <w:numPr>
          <w:ilvl w:val="0"/>
          <w:numId w:val="98"/>
        </w:numPr>
        <w:tabs>
          <w:tab w:val="left" w:pos="84"/>
          <w:tab w:val="left" w:pos="850"/>
        </w:tabs>
        <w:spacing w:before="240" w:line="360" w:lineRule="auto"/>
        <w:jc w:val="both"/>
        <w:rPr>
          <w:rFonts w:ascii="David" w:hAnsi="David"/>
          <w:szCs w:val="24"/>
          <w:rtl/>
        </w:rPr>
      </w:pPr>
      <w:r w:rsidRPr="003C4168">
        <w:rPr>
          <w:rFonts w:ascii="David" w:hAnsi="David"/>
          <w:szCs w:val="24"/>
          <w:rtl/>
        </w:rPr>
        <w:t xml:space="preserve">שונות: </w:t>
      </w:r>
    </w:p>
    <w:p w14:paraId="1478D58E" w14:textId="5281C988" w:rsidR="00117670" w:rsidRPr="00F77755"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tl/>
        </w:rPr>
      </w:pPr>
      <w:r w:rsidRPr="00F77755">
        <w:rPr>
          <w:rFonts w:ascii="David" w:hAnsi="David"/>
          <w:b w:val="0"/>
          <w:bCs w:val="0"/>
          <w:szCs w:val="24"/>
          <w:rtl/>
        </w:rPr>
        <w:t>הוצאות שונות כגון: הוצאות דלק</w:t>
      </w:r>
      <w:r w:rsidR="00701393">
        <w:rPr>
          <w:rFonts w:ascii="David" w:hAnsi="David" w:hint="cs"/>
          <w:b w:val="0"/>
          <w:bCs w:val="0"/>
          <w:szCs w:val="24"/>
          <w:rtl/>
        </w:rPr>
        <w:t xml:space="preserve"> לנסיעות הנדרשות לצורך ביצוע המחקר</w:t>
      </w:r>
      <w:r w:rsidRPr="00F77755">
        <w:rPr>
          <w:rFonts w:ascii="David" w:hAnsi="David"/>
          <w:b w:val="0"/>
          <w:bCs w:val="0"/>
          <w:szCs w:val="24"/>
          <w:rtl/>
        </w:rPr>
        <w:t>, השתתפות בכנסים</w:t>
      </w:r>
      <w:r>
        <w:rPr>
          <w:rFonts w:ascii="David" w:hAnsi="David" w:hint="cs"/>
          <w:b w:val="0"/>
          <w:bCs w:val="0"/>
          <w:szCs w:val="24"/>
          <w:rtl/>
        </w:rPr>
        <w:t xml:space="preserve"> או </w:t>
      </w:r>
      <w:r w:rsidRPr="00F77755">
        <w:rPr>
          <w:rFonts w:ascii="David" w:hAnsi="David"/>
          <w:b w:val="0"/>
          <w:bCs w:val="0"/>
          <w:szCs w:val="24"/>
          <w:rtl/>
        </w:rPr>
        <w:t xml:space="preserve">ימי עיון רלוונטיים </w:t>
      </w:r>
      <w:r>
        <w:rPr>
          <w:rFonts w:ascii="David" w:hAnsi="David" w:hint="cs"/>
          <w:b w:val="0"/>
          <w:bCs w:val="0"/>
          <w:szCs w:val="24"/>
          <w:rtl/>
        </w:rPr>
        <w:t>ה</w:t>
      </w:r>
      <w:r w:rsidRPr="00F77755">
        <w:rPr>
          <w:rFonts w:ascii="David" w:hAnsi="David"/>
          <w:b w:val="0"/>
          <w:bCs w:val="0"/>
          <w:szCs w:val="24"/>
          <w:rtl/>
        </w:rPr>
        <w:t>נדרשים לצורך ביצוע ה</w:t>
      </w:r>
      <w:r>
        <w:rPr>
          <w:rFonts w:ascii="David" w:hAnsi="David" w:hint="cs"/>
          <w:b w:val="0"/>
          <w:bCs w:val="0"/>
          <w:szCs w:val="24"/>
          <w:rtl/>
        </w:rPr>
        <w:t>מחקר</w:t>
      </w:r>
      <w:r w:rsidRPr="00F77755">
        <w:rPr>
          <w:rFonts w:ascii="David" w:hAnsi="David"/>
          <w:b w:val="0"/>
          <w:bCs w:val="0"/>
          <w:szCs w:val="24"/>
          <w:rtl/>
        </w:rPr>
        <w:t xml:space="preserve">, הוצאות פרסום מקצועי הנוגע </w:t>
      </w:r>
      <w:r>
        <w:rPr>
          <w:rFonts w:ascii="David" w:hAnsi="David" w:hint="cs"/>
          <w:b w:val="0"/>
          <w:bCs w:val="0"/>
          <w:szCs w:val="24"/>
          <w:rtl/>
        </w:rPr>
        <w:t>ל</w:t>
      </w:r>
      <w:r w:rsidRPr="00F77755">
        <w:rPr>
          <w:rFonts w:ascii="David" w:hAnsi="David"/>
          <w:b w:val="0"/>
          <w:bCs w:val="0"/>
          <w:szCs w:val="24"/>
          <w:rtl/>
        </w:rPr>
        <w:t>מחקר, הוצאות רישיונות</w:t>
      </w:r>
      <w:r>
        <w:rPr>
          <w:rFonts w:ascii="David" w:hAnsi="David" w:hint="cs"/>
          <w:b w:val="0"/>
          <w:bCs w:val="0"/>
          <w:szCs w:val="24"/>
          <w:rtl/>
        </w:rPr>
        <w:t xml:space="preserve"> לתוכנות ייעודיו</w:t>
      </w:r>
      <w:r>
        <w:rPr>
          <w:rFonts w:ascii="David" w:hAnsi="David" w:hint="eastAsia"/>
          <w:b w:val="0"/>
          <w:bCs w:val="0"/>
          <w:szCs w:val="24"/>
          <w:rtl/>
        </w:rPr>
        <w:t>ת</w:t>
      </w:r>
      <w:r w:rsidRPr="00F77755">
        <w:rPr>
          <w:rFonts w:ascii="David" w:hAnsi="David"/>
          <w:b w:val="0"/>
          <w:bCs w:val="0"/>
          <w:szCs w:val="24"/>
          <w:rtl/>
        </w:rPr>
        <w:t>,</w:t>
      </w:r>
      <w:r>
        <w:rPr>
          <w:rFonts w:ascii="David" w:hAnsi="David" w:hint="cs"/>
          <w:b w:val="0"/>
          <w:bCs w:val="0"/>
          <w:szCs w:val="24"/>
          <w:rtl/>
        </w:rPr>
        <w:t xml:space="preserve"> קורסים הנוגעים לנושא המחקר,</w:t>
      </w:r>
      <w:r w:rsidRPr="00F77755">
        <w:rPr>
          <w:rFonts w:ascii="David" w:hAnsi="David"/>
          <w:b w:val="0"/>
          <w:bCs w:val="0"/>
          <w:szCs w:val="24"/>
          <w:rtl/>
        </w:rPr>
        <w:t xml:space="preserve"> הוצאות רישום ועריכת פטנט, לרבות הוצאות ייעוץ משפטי הקשורות לכך באופן ישיר.</w:t>
      </w:r>
      <w:r w:rsidRPr="00715376">
        <w:rPr>
          <w:rFonts w:ascii="David" w:hAnsi="David"/>
          <w:b w:val="0"/>
          <w:bCs w:val="0"/>
          <w:szCs w:val="24"/>
          <w:rtl/>
        </w:rPr>
        <w:t xml:space="preserve"> </w:t>
      </w:r>
    </w:p>
    <w:p w14:paraId="7AA56E45" w14:textId="77777777" w:rsidR="00117670" w:rsidRPr="0048643D"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tl/>
        </w:rPr>
      </w:pPr>
      <w:r w:rsidRPr="008E059F">
        <w:rPr>
          <w:rFonts w:ascii="David" w:hAnsi="David"/>
          <w:b w:val="0"/>
          <w:bCs w:val="0"/>
          <w:szCs w:val="24"/>
          <w:rtl/>
        </w:rPr>
        <w:t>אש"ל ונסיעות -</w:t>
      </w:r>
      <w:r>
        <w:rPr>
          <w:rFonts w:ascii="David" w:hAnsi="David"/>
          <w:b w:val="0"/>
          <w:bCs w:val="0"/>
          <w:szCs w:val="24"/>
          <w:rtl/>
        </w:rPr>
        <w:t xml:space="preserve"> </w:t>
      </w:r>
      <w:r w:rsidRPr="0048643D">
        <w:rPr>
          <w:rFonts w:ascii="David" w:hAnsi="David"/>
          <w:b w:val="0"/>
          <w:bCs w:val="0"/>
          <w:szCs w:val="24"/>
          <w:rtl/>
        </w:rPr>
        <w:t xml:space="preserve">יצוין אומדן הסכום הדרוש, ללא פירוט. התשלום עבור נסיעות בפועל יבוצע בהתאם להודעת </w:t>
      </w:r>
      <w:proofErr w:type="spellStart"/>
      <w:r w:rsidRPr="0048643D">
        <w:rPr>
          <w:rFonts w:ascii="David" w:hAnsi="David"/>
          <w:b w:val="0"/>
          <w:bCs w:val="0"/>
          <w:szCs w:val="24"/>
          <w:rtl/>
        </w:rPr>
        <w:t>התכ"מ</w:t>
      </w:r>
      <w:proofErr w:type="spellEnd"/>
      <w:r w:rsidRPr="0048643D">
        <w:rPr>
          <w:rFonts w:ascii="David" w:hAnsi="David"/>
          <w:b w:val="0"/>
          <w:bCs w:val="0"/>
          <w:szCs w:val="24"/>
          <w:rtl/>
        </w:rPr>
        <w:t xml:space="preserve"> מספר 8.1.1. שכותרתה "החזר הוצאות נסיעה בתפקיד לנותני שירותים </w:t>
      </w:r>
      <w:r w:rsidRPr="0048643D">
        <w:rPr>
          <w:rFonts w:ascii="David" w:hAnsi="David"/>
          <w:b w:val="0"/>
          <w:bCs w:val="0"/>
          <w:szCs w:val="24"/>
          <w:rtl/>
        </w:rPr>
        <w:lastRenderedPageBreak/>
        <w:t xml:space="preserve">חיצוניים – תעריפים" ולאחר קבלת פירוט ק"מ. </w:t>
      </w:r>
    </w:p>
    <w:p w14:paraId="37843B10" w14:textId="1A102575" w:rsidR="00117670" w:rsidRPr="0048643D"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Pr>
      </w:pPr>
      <w:r w:rsidRPr="008E059F">
        <w:rPr>
          <w:rFonts w:ascii="David" w:hAnsi="David" w:hint="eastAsia"/>
          <w:szCs w:val="24"/>
          <w:rtl/>
        </w:rPr>
        <w:t>תשלום</w:t>
      </w:r>
      <w:r w:rsidRPr="008E059F">
        <w:rPr>
          <w:rFonts w:ascii="David" w:hAnsi="David"/>
          <w:szCs w:val="24"/>
          <w:rtl/>
        </w:rPr>
        <w:t xml:space="preserve"> עבור </w:t>
      </w:r>
      <w:r w:rsidRPr="008E059F">
        <w:rPr>
          <w:rFonts w:ascii="David" w:hAnsi="David" w:hint="eastAsia"/>
          <w:szCs w:val="24"/>
          <w:rtl/>
        </w:rPr>
        <w:t>נסיעות</w:t>
      </w:r>
      <w:r w:rsidRPr="008E059F">
        <w:rPr>
          <w:rFonts w:ascii="David" w:hAnsi="David"/>
          <w:szCs w:val="24"/>
          <w:rtl/>
        </w:rPr>
        <w:t xml:space="preserve"> </w:t>
      </w:r>
      <w:r w:rsidRPr="008E059F">
        <w:rPr>
          <w:rFonts w:ascii="David" w:hAnsi="David" w:hint="eastAsia"/>
          <w:szCs w:val="24"/>
          <w:rtl/>
        </w:rPr>
        <w:t>לחו</w:t>
      </w:r>
      <w:r w:rsidRPr="008E059F">
        <w:rPr>
          <w:rFonts w:ascii="David" w:hAnsi="David"/>
          <w:szCs w:val="24"/>
          <w:rtl/>
        </w:rPr>
        <w:t>"</w:t>
      </w:r>
      <w:r w:rsidRPr="008E059F">
        <w:rPr>
          <w:rFonts w:ascii="David" w:hAnsi="David" w:hint="eastAsia"/>
          <w:szCs w:val="24"/>
          <w:rtl/>
        </w:rPr>
        <w:t>ל</w:t>
      </w:r>
      <w:r w:rsidRPr="0048643D">
        <w:rPr>
          <w:rFonts w:ascii="David" w:hAnsi="David"/>
          <w:b w:val="0"/>
          <w:bCs w:val="0"/>
          <w:szCs w:val="24"/>
          <w:rtl/>
        </w:rPr>
        <w:t>:</w:t>
      </w:r>
    </w:p>
    <w:p w14:paraId="66DAA12A" w14:textId="77777777" w:rsidR="00117670" w:rsidRPr="008E059F" w:rsidRDefault="00117670" w:rsidP="008D16FF">
      <w:pPr>
        <w:pStyle w:val="14"/>
        <w:numPr>
          <w:ilvl w:val="2"/>
          <w:numId w:val="98"/>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במפרט</w:t>
      </w:r>
      <w:r w:rsidRPr="0048643D">
        <w:rPr>
          <w:rFonts w:ascii="David" w:hAnsi="David"/>
          <w:b w:val="0"/>
          <w:bCs w:val="0"/>
          <w:szCs w:val="24"/>
          <w:rtl/>
        </w:rPr>
        <w:t xml:space="preserve"> </w:t>
      </w:r>
      <w:r w:rsidRPr="0048643D">
        <w:rPr>
          <w:rFonts w:ascii="David" w:hAnsi="David" w:hint="eastAsia"/>
          <w:b w:val="0"/>
          <w:bCs w:val="0"/>
          <w:szCs w:val="24"/>
          <w:rtl/>
        </w:rPr>
        <w:t>התקציבי</w:t>
      </w:r>
      <w:r w:rsidRPr="0048643D">
        <w:rPr>
          <w:rFonts w:ascii="David" w:hAnsi="David"/>
          <w:b w:val="0"/>
          <w:bCs w:val="0"/>
          <w:szCs w:val="24"/>
          <w:rtl/>
        </w:rPr>
        <w:t xml:space="preserve"> </w:t>
      </w:r>
      <w:r w:rsidRPr="0048643D">
        <w:rPr>
          <w:rFonts w:ascii="David" w:hAnsi="David" w:hint="eastAsia"/>
          <w:b w:val="0"/>
          <w:bCs w:val="0"/>
          <w:szCs w:val="24"/>
          <w:rtl/>
        </w:rPr>
        <w:t>יינתן</w:t>
      </w:r>
      <w:r w:rsidRPr="0048643D">
        <w:rPr>
          <w:rFonts w:ascii="David" w:hAnsi="David"/>
          <w:b w:val="0"/>
          <w:bCs w:val="0"/>
          <w:szCs w:val="24"/>
          <w:rtl/>
        </w:rPr>
        <w:t xml:space="preserve"> </w:t>
      </w:r>
      <w:r w:rsidRPr="0048643D">
        <w:rPr>
          <w:rFonts w:ascii="David" w:hAnsi="David" w:hint="eastAsia"/>
          <w:b w:val="0"/>
          <w:bCs w:val="0"/>
          <w:szCs w:val="24"/>
          <w:rtl/>
        </w:rPr>
        <w:t>אומדן</w:t>
      </w:r>
      <w:r w:rsidRPr="0048643D">
        <w:rPr>
          <w:rFonts w:ascii="David" w:hAnsi="David"/>
          <w:b w:val="0"/>
          <w:bCs w:val="0"/>
          <w:szCs w:val="24"/>
          <w:rtl/>
        </w:rPr>
        <w:t xml:space="preserve"> </w:t>
      </w:r>
      <w:r w:rsidRPr="0048643D">
        <w:rPr>
          <w:rFonts w:ascii="David" w:hAnsi="David" w:hint="eastAsia"/>
          <w:b w:val="0"/>
          <w:bCs w:val="0"/>
          <w:szCs w:val="24"/>
          <w:rtl/>
        </w:rPr>
        <w:t>עלות</w:t>
      </w:r>
      <w:r w:rsidRPr="0048643D">
        <w:rPr>
          <w:rFonts w:ascii="David" w:hAnsi="David"/>
          <w:b w:val="0"/>
          <w:bCs w:val="0"/>
          <w:szCs w:val="24"/>
          <w:rtl/>
        </w:rPr>
        <w:t xml:space="preserve">, </w:t>
      </w:r>
      <w:r w:rsidRPr="0048643D">
        <w:rPr>
          <w:rFonts w:ascii="David" w:hAnsi="David" w:hint="eastAsia"/>
          <w:b w:val="0"/>
          <w:bCs w:val="0"/>
          <w:szCs w:val="24"/>
          <w:rtl/>
        </w:rPr>
        <w:t>ומספר</w:t>
      </w:r>
      <w:r w:rsidRPr="0048643D">
        <w:rPr>
          <w:rFonts w:ascii="David" w:hAnsi="David"/>
          <w:b w:val="0"/>
          <w:bCs w:val="0"/>
          <w:szCs w:val="24"/>
          <w:rtl/>
        </w:rPr>
        <w:t xml:space="preserve"> </w:t>
      </w:r>
      <w:r w:rsidRPr="0048643D">
        <w:rPr>
          <w:rFonts w:ascii="David" w:hAnsi="David" w:hint="eastAsia"/>
          <w:b w:val="0"/>
          <w:bCs w:val="0"/>
          <w:szCs w:val="24"/>
          <w:rtl/>
        </w:rPr>
        <w:t>הנסיעות</w:t>
      </w:r>
      <w:r w:rsidRPr="0048643D">
        <w:rPr>
          <w:rFonts w:ascii="David" w:hAnsi="David"/>
          <w:b w:val="0"/>
          <w:bCs w:val="0"/>
          <w:szCs w:val="24"/>
          <w:rtl/>
        </w:rPr>
        <w:t xml:space="preserve">. </w:t>
      </w:r>
    </w:p>
    <w:p w14:paraId="6C65A59E" w14:textId="77777777" w:rsidR="00117670" w:rsidRPr="008E059F" w:rsidRDefault="00117670" w:rsidP="008D16FF">
      <w:pPr>
        <w:pStyle w:val="14"/>
        <w:numPr>
          <w:ilvl w:val="2"/>
          <w:numId w:val="98"/>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המשרד</w:t>
      </w:r>
      <w:r w:rsidRPr="0048643D">
        <w:rPr>
          <w:rFonts w:ascii="David" w:hAnsi="David"/>
          <w:b w:val="0"/>
          <w:bCs w:val="0"/>
          <w:szCs w:val="24"/>
          <w:rtl/>
        </w:rPr>
        <w:t xml:space="preserve"> </w:t>
      </w:r>
      <w:r w:rsidRPr="0048643D">
        <w:rPr>
          <w:rFonts w:ascii="David" w:hAnsi="David" w:hint="eastAsia"/>
          <w:b w:val="0"/>
          <w:bCs w:val="0"/>
          <w:szCs w:val="24"/>
          <w:rtl/>
        </w:rPr>
        <w:t>יממן</w:t>
      </w:r>
      <w:r w:rsidRPr="0048643D">
        <w:rPr>
          <w:rFonts w:ascii="David" w:hAnsi="David"/>
          <w:b w:val="0"/>
          <w:bCs w:val="0"/>
          <w:szCs w:val="24"/>
          <w:rtl/>
        </w:rPr>
        <w:t xml:space="preserve"> </w:t>
      </w:r>
      <w:r w:rsidRPr="0048643D">
        <w:rPr>
          <w:rFonts w:ascii="David" w:hAnsi="David" w:hint="eastAsia"/>
          <w:b w:val="0"/>
          <w:bCs w:val="0"/>
          <w:szCs w:val="24"/>
          <w:rtl/>
        </w:rPr>
        <w:t>רק</w:t>
      </w:r>
      <w:r w:rsidRPr="0048643D">
        <w:rPr>
          <w:rFonts w:ascii="David" w:hAnsi="David"/>
          <w:b w:val="0"/>
          <w:bCs w:val="0"/>
          <w:szCs w:val="24"/>
          <w:rtl/>
        </w:rPr>
        <w:t xml:space="preserve"> </w:t>
      </w:r>
      <w:r w:rsidRPr="0048643D">
        <w:rPr>
          <w:rFonts w:ascii="David" w:hAnsi="David" w:hint="eastAsia"/>
          <w:b w:val="0"/>
          <w:bCs w:val="0"/>
          <w:szCs w:val="24"/>
          <w:rtl/>
        </w:rPr>
        <w:t>נסיעה</w:t>
      </w:r>
      <w:r w:rsidRPr="0048643D">
        <w:rPr>
          <w:rFonts w:ascii="David" w:hAnsi="David"/>
          <w:b w:val="0"/>
          <w:bCs w:val="0"/>
          <w:szCs w:val="24"/>
          <w:rtl/>
        </w:rPr>
        <w:t xml:space="preserve"> </w:t>
      </w:r>
      <w:r w:rsidRPr="0048643D">
        <w:rPr>
          <w:rFonts w:ascii="David" w:hAnsi="David" w:hint="eastAsia"/>
          <w:b w:val="0"/>
          <w:bCs w:val="0"/>
          <w:szCs w:val="24"/>
          <w:rtl/>
        </w:rPr>
        <w:t>במחלקת</w:t>
      </w:r>
      <w:r w:rsidRPr="0048643D">
        <w:rPr>
          <w:rFonts w:ascii="David" w:hAnsi="David"/>
          <w:b w:val="0"/>
          <w:bCs w:val="0"/>
          <w:szCs w:val="24"/>
          <w:rtl/>
        </w:rPr>
        <w:t xml:space="preserve"> </w:t>
      </w:r>
      <w:r w:rsidRPr="0048643D">
        <w:rPr>
          <w:rFonts w:ascii="David" w:hAnsi="David" w:hint="eastAsia"/>
          <w:b w:val="0"/>
          <w:bCs w:val="0"/>
          <w:szCs w:val="24"/>
          <w:rtl/>
        </w:rPr>
        <w:t>תיירים</w:t>
      </w:r>
      <w:r w:rsidRPr="0048643D">
        <w:rPr>
          <w:rFonts w:ascii="David" w:hAnsi="David"/>
          <w:b w:val="0"/>
          <w:bCs w:val="0"/>
          <w:szCs w:val="24"/>
          <w:rtl/>
        </w:rPr>
        <w:t>.</w:t>
      </w:r>
    </w:p>
    <w:p w14:paraId="128F84AE" w14:textId="7556C058" w:rsidR="00117670" w:rsidRPr="008E059F" w:rsidRDefault="00117670" w:rsidP="008D16FF">
      <w:pPr>
        <w:pStyle w:val="14"/>
        <w:numPr>
          <w:ilvl w:val="2"/>
          <w:numId w:val="98"/>
        </w:numPr>
        <w:tabs>
          <w:tab w:val="clear" w:pos="1440"/>
          <w:tab w:val="left" w:pos="84"/>
          <w:tab w:val="num" w:pos="793"/>
        </w:tabs>
        <w:spacing w:before="120" w:after="120" w:line="360" w:lineRule="auto"/>
        <w:ind w:left="1502" w:hanging="646"/>
        <w:jc w:val="both"/>
        <w:rPr>
          <w:rFonts w:ascii="David" w:hAnsi="David"/>
          <w:b w:val="0"/>
          <w:bCs w:val="0"/>
          <w:szCs w:val="24"/>
        </w:rPr>
      </w:pPr>
      <w:r w:rsidRPr="000743FF">
        <w:rPr>
          <w:rFonts w:ascii="David" w:hAnsi="David" w:hint="eastAsia"/>
          <w:b w:val="0"/>
          <w:bCs w:val="0"/>
          <w:szCs w:val="24"/>
          <w:rtl/>
        </w:rPr>
        <w:t>המשרד</w:t>
      </w:r>
      <w:r w:rsidRPr="000743FF">
        <w:rPr>
          <w:rFonts w:ascii="David" w:hAnsi="David"/>
          <w:b w:val="0"/>
          <w:bCs w:val="0"/>
          <w:szCs w:val="24"/>
          <w:rtl/>
        </w:rPr>
        <w:t xml:space="preserve"> </w:t>
      </w:r>
      <w:r w:rsidRPr="00557D82">
        <w:rPr>
          <w:rFonts w:ascii="David" w:hAnsi="David" w:hint="eastAsia"/>
          <w:b w:val="0"/>
          <w:bCs w:val="0"/>
          <w:szCs w:val="24"/>
          <w:rtl/>
        </w:rPr>
        <w:t>יממן</w:t>
      </w:r>
      <w:r w:rsidRPr="00557D82">
        <w:rPr>
          <w:rFonts w:ascii="David" w:hAnsi="David"/>
          <w:b w:val="0"/>
          <w:bCs w:val="0"/>
          <w:szCs w:val="24"/>
          <w:rtl/>
        </w:rPr>
        <w:t xml:space="preserve"> </w:t>
      </w:r>
      <w:r w:rsidRPr="00557D82">
        <w:rPr>
          <w:rFonts w:ascii="David" w:hAnsi="David" w:hint="eastAsia"/>
          <w:b w:val="0"/>
          <w:bCs w:val="0"/>
          <w:szCs w:val="24"/>
          <w:rtl/>
        </w:rPr>
        <w:t>רק</w:t>
      </w:r>
      <w:r w:rsidRPr="00557D82">
        <w:rPr>
          <w:rFonts w:ascii="David" w:hAnsi="David"/>
          <w:b w:val="0"/>
          <w:bCs w:val="0"/>
          <w:szCs w:val="24"/>
          <w:rtl/>
        </w:rPr>
        <w:t xml:space="preserve"> </w:t>
      </w:r>
      <w:r w:rsidRPr="00557D82">
        <w:rPr>
          <w:rFonts w:ascii="David" w:hAnsi="David" w:hint="eastAsia"/>
          <w:b w:val="0"/>
          <w:bCs w:val="0"/>
          <w:szCs w:val="24"/>
          <w:rtl/>
        </w:rPr>
        <w:t>נסיעה</w:t>
      </w:r>
      <w:r w:rsidRPr="00557D82">
        <w:rPr>
          <w:rFonts w:ascii="David" w:hAnsi="David"/>
          <w:b w:val="0"/>
          <w:bCs w:val="0"/>
          <w:szCs w:val="24"/>
          <w:rtl/>
        </w:rPr>
        <w:t xml:space="preserve"> </w:t>
      </w:r>
      <w:r w:rsidRPr="00557D82">
        <w:rPr>
          <w:rFonts w:ascii="David" w:hAnsi="David" w:hint="eastAsia"/>
          <w:b w:val="0"/>
          <w:bCs w:val="0"/>
          <w:szCs w:val="24"/>
          <w:rtl/>
        </w:rPr>
        <w:t>של</w:t>
      </w:r>
      <w:r w:rsidRPr="00557D82">
        <w:rPr>
          <w:rFonts w:ascii="David" w:hAnsi="David"/>
          <w:b w:val="0"/>
          <w:bCs w:val="0"/>
          <w:szCs w:val="24"/>
          <w:rtl/>
        </w:rPr>
        <w:t xml:space="preserve"> </w:t>
      </w:r>
      <w:r w:rsidR="00701393">
        <w:rPr>
          <w:rFonts w:ascii="David" w:hAnsi="David" w:hint="cs"/>
          <w:b w:val="0"/>
          <w:bCs w:val="0"/>
          <w:szCs w:val="24"/>
          <w:rtl/>
        </w:rPr>
        <w:t xml:space="preserve">סטודנטים </w:t>
      </w:r>
      <w:r w:rsidRPr="00557D82">
        <w:rPr>
          <w:rFonts w:ascii="David" w:hAnsi="David"/>
          <w:b w:val="0"/>
          <w:bCs w:val="0"/>
          <w:szCs w:val="24"/>
          <w:rtl/>
        </w:rPr>
        <w:t xml:space="preserve"> </w:t>
      </w:r>
      <w:r w:rsidRPr="00557D82">
        <w:rPr>
          <w:rFonts w:ascii="David" w:hAnsi="David" w:hint="eastAsia"/>
          <w:b w:val="0"/>
          <w:bCs w:val="0"/>
          <w:szCs w:val="24"/>
          <w:rtl/>
        </w:rPr>
        <w:t>שנוכחותם</w:t>
      </w:r>
      <w:r w:rsidRPr="00557D82">
        <w:rPr>
          <w:rFonts w:ascii="David" w:hAnsi="David"/>
          <w:b w:val="0"/>
          <w:bCs w:val="0"/>
          <w:szCs w:val="24"/>
          <w:rtl/>
        </w:rPr>
        <w:t xml:space="preserve"> </w:t>
      </w:r>
      <w:r w:rsidRPr="00557D82">
        <w:rPr>
          <w:rFonts w:ascii="David" w:hAnsi="David" w:hint="eastAsia"/>
          <w:b w:val="0"/>
          <w:bCs w:val="0"/>
          <w:szCs w:val="24"/>
          <w:rtl/>
        </w:rPr>
        <w:t>בנסיעה</w:t>
      </w:r>
      <w:r w:rsidRPr="00557D82">
        <w:rPr>
          <w:rFonts w:ascii="David" w:hAnsi="David"/>
          <w:b w:val="0"/>
          <w:bCs w:val="0"/>
          <w:szCs w:val="24"/>
          <w:rtl/>
        </w:rPr>
        <w:t xml:space="preserve"> </w:t>
      </w:r>
      <w:r w:rsidRPr="00557D82">
        <w:rPr>
          <w:rFonts w:ascii="David" w:hAnsi="David" w:hint="eastAsia"/>
          <w:b w:val="0"/>
          <w:bCs w:val="0"/>
          <w:szCs w:val="24"/>
          <w:rtl/>
        </w:rPr>
        <w:t>הכרחית</w:t>
      </w:r>
      <w:r w:rsidRPr="000743FF">
        <w:rPr>
          <w:rFonts w:ascii="David" w:hAnsi="David"/>
          <w:b w:val="0"/>
          <w:bCs w:val="0"/>
          <w:szCs w:val="24"/>
          <w:rtl/>
        </w:rPr>
        <w:t>.</w:t>
      </w:r>
      <w:r w:rsidRPr="000743FF">
        <w:rPr>
          <w:rFonts w:ascii="David" w:hAnsi="David" w:hint="cs"/>
          <w:b w:val="0"/>
          <w:bCs w:val="0"/>
          <w:szCs w:val="24"/>
          <w:rtl/>
        </w:rPr>
        <w:t xml:space="preserve"> על החוקר לנמק זאת ולקבל את אישור המשרד מראש ובכתב (סעיף </w:t>
      </w:r>
      <w:r>
        <w:rPr>
          <w:rFonts w:ascii="David" w:hAnsi="David" w:hint="cs"/>
          <w:b w:val="0"/>
          <w:bCs w:val="0"/>
          <w:szCs w:val="24"/>
          <w:rtl/>
        </w:rPr>
        <w:t>5.3.7</w:t>
      </w:r>
      <w:r w:rsidRPr="000743FF">
        <w:rPr>
          <w:rFonts w:ascii="David" w:hAnsi="David" w:hint="cs"/>
          <w:b w:val="0"/>
          <w:bCs w:val="0"/>
          <w:szCs w:val="24"/>
          <w:rtl/>
        </w:rPr>
        <w:t xml:space="preserve"> להלן).</w:t>
      </w:r>
    </w:p>
    <w:p w14:paraId="26E1B871" w14:textId="4965B65D" w:rsidR="00117670" w:rsidRPr="008E059F" w:rsidRDefault="00117670" w:rsidP="008D16FF">
      <w:pPr>
        <w:pStyle w:val="14"/>
        <w:numPr>
          <w:ilvl w:val="2"/>
          <w:numId w:val="98"/>
        </w:numPr>
        <w:tabs>
          <w:tab w:val="clear" w:pos="1440"/>
          <w:tab w:val="left" w:pos="84"/>
          <w:tab w:val="num" w:pos="793"/>
        </w:tabs>
        <w:spacing w:before="120" w:after="120" w:line="360" w:lineRule="auto"/>
        <w:ind w:left="1502" w:hanging="646"/>
        <w:jc w:val="both"/>
        <w:rPr>
          <w:rFonts w:ascii="David" w:hAnsi="David"/>
          <w:b w:val="0"/>
          <w:bCs w:val="0"/>
          <w:szCs w:val="24"/>
        </w:rPr>
      </w:pPr>
      <w:r w:rsidRPr="00C97CB3">
        <w:rPr>
          <w:rFonts w:ascii="David" w:hAnsi="David"/>
          <w:b w:val="0"/>
          <w:bCs w:val="0"/>
          <w:szCs w:val="24"/>
          <w:rtl/>
        </w:rPr>
        <w:t xml:space="preserve">תקרת ההוצאות והאש"ל יהיו בהתאם </w:t>
      </w:r>
      <w:r>
        <w:rPr>
          <w:rFonts w:ascii="David" w:hAnsi="David" w:hint="cs"/>
          <w:b w:val="0"/>
          <w:bCs w:val="0"/>
          <w:szCs w:val="24"/>
          <w:rtl/>
        </w:rPr>
        <w:t>להוראה</w:t>
      </w:r>
      <w:r w:rsidRPr="00C97CB3">
        <w:rPr>
          <w:rFonts w:ascii="David" w:hAnsi="David"/>
          <w:b w:val="0"/>
          <w:bCs w:val="0"/>
          <w:szCs w:val="24"/>
          <w:rtl/>
        </w:rPr>
        <w:t xml:space="preserve"> </w:t>
      </w:r>
      <w:hyperlink r:id="rId27" w:history="1">
        <w:r w:rsidRPr="00C97CB3">
          <w:rPr>
            <w:rStyle w:val="Hyperlink"/>
            <w:rFonts w:ascii="David" w:hAnsi="David"/>
            <w:b w:val="0"/>
            <w:bCs w:val="0"/>
            <w:szCs w:val="24"/>
            <w:rtl/>
          </w:rPr>
          <w:t>ה.13.10.2.2 "</w:t>
        </w:r>
        <w:hyperlink r:id="rId28" w:history="1">
          <w:r w:rsidRPr="00C97CB3">
            <w:rPr>
              <w:rStyle w:val="Hyperlink"/>
              <w:rFonts w:ascii="David" w:hAnsi="David"/>
              <w:color w:val="0056B3"/>
              <w:szCs w:val="24"/>
              <w:shd w:val="clear" w:color="auto" w:fill="F2F2F2"/>
              <w:rtl/>
            </w:rPr>
            <w:t>תעריפי קצובות שהייה ולינה בחוץ לארץ</w:t>
          </w:r>
        </w:hyperlink>
        <w:r w:rsidRPr="00C97CB3">
          <w:rPr>
            <w:rFonts w:ascii="David" w:hAnsi="David"/>
            <w:szCs w:val="24"/>
            <w:rtl/>
          </w:rPr>
          <w:t>"</w:t>
        </w:r>
        <w:r w:rsidRPr="000A453B">
          <w:rPr>
            <w:rFonts w:ascii="David" w:hAnsi="David"/>
            <w:b w:val="0"/>
            <w:bCs w:val="0"/>
            <w:szCs w:val="24"/>
            <w:rtl/>
          </w:rPr>
          <w:t>.</w:t>
        </w:r>
      </w:hyperlink>
      <w:r w:rsidR="00701393">
        <w:rPr>
          <w:rFonts w:ascii="David" w:hAnsi="David" w:hint="cs"/>
          <w:szCs w:val="24"/>
          <w:rtl/>
        </w:rPr>
        <w:t xml:space="preserve"> </w:t>
      </w:r>
      <w:r w:rsidRPr="0048643D">
        <w:rPr>
          <w:rFonts w:ascii="David" w:hAnsi="David"/>
          <w:b w:val="0"/>
          <w:bCs w:val="0"/>
          <w:szCs w:val="24"/>
          <w:rtl/>
        </w:rPr>
        <w:t xml:space="preserve">עבור </w:t>
      </w:r>
      <w:r w:rsidRPr="0048643D">
        <w:rPr>
          <w:rFonts w:ascii="David" w:hAnsi="David" w:hint="eastAsia"/>
          <w:b w:val="0"/>
          <w:bCs w:val="0"/>
          <w:szCs w:val="24"/>
          <w:rtl/>
        </w:rPr>
        <w:t>נסיעות</w:t>
      </w:r>
      <w:r w:rsidRPr="0048643D">
        <w:rPr>
          <w:rFonts w:ascii="David" w:hAnsi="David"/>
          <w:b w:val="0"/>
          <w:bCs w:val="0"/>
          <w:szCs w:val="24"/>
          <w:rtl/>
        </w:rPr>
        <w:t xml:space="preserve"> </w:t>
      </w:r>
      <w:r w:rsidRPr="0048643D">
        <w:rPr>
          <w:rFonts w:ascii="David" w:hAnsi="David" w:hint="eastAsia"/>
          <w:b w:val="0"/>
          <w:bCs w:val="0"/>
          <w:szCs w:val="24"/>
          <w:rtl/>
        </w:rPr>
        <w:t>לחו</w:t>
      </w:r>
      <w:r w:rsidRPr="0048643D">
        <w:rPr>
          <w:rFonts w:ascii="David" w:hAnsi="David"/>
          <w:b w:val="0"/>
          <w:bCs w:val="0"/>
          <w:szCs w:val="24"/>
          <w:rtl/>
        </w:rPr>
        <w:t xml:space="preserve">"ל של סטודנטים המשולבים במחקר, יוענק </w:t>
      </w:r>
      <w:r w:rsidRPr="0048643D">
        <w:rPr>
          <w:rFonts w:ascii="David" w:hAnsi="David" w:hint="eastAsia"/>
          <w:b w:val="0"/>
          <w:bCs w:val="0"/>
          <w:szCs w:val="24"/>
          <w:rtl/>
        </w:rPr>
        <w:t>תשלום</w:t>
      </w:r>
      <w:r w:rsidRPr="0048643D">
        <w:rPr>
          <w:rFonts w:ascii="David" w:hAnsi="David"/>
          <w:b w:val="0"/>
          <w:bCs w:val="0"/>
          <w:szCs w:val="24"/>
          <w:rtl/>
        </w:rPr>
        <w:t xml:space="preserve"> </w:t>
      </w:r>
      <w:r w:rsidRPr="0048643D">
        <w:rPr>
          <w:rFonts w:ascii="David" w:hAnsi="David" w:hint="eastAsia"/>
          <w:b w:val="0"/>
          <w:bCs w:val="0"/>
          <w:szCs w:val="24"/>
          <w:rtl/>
        </w:rPr>
        <w:t>בהיקף</w:t>
      </w:r>
      <w:r w:rsidRPr="0048643D">
        <w:rPr>
          <w:rFonts w:ascii="David" w:hAnsi="David"/>
          <w:b w:val="0"/>
          <w:bCs w:val="0"/>
          <w:szCs w:val="24"/>
          <w:rtl/>
        </w:rPr>
        <w:t xml:space="preserve"> </w:t>
      </w:r>
      <w:r w:rsidRPr="0048643D">
        <w:rPr>
          <w:rFonts w:ascii="David" w:hAnsi="David" w:hint="eastAsia"/>
          <w:b w:val="0"/>
          <w:bCs w:val="0"/>
          <w:szCs w:val="24"/>
          <w:rtl/>
        </w:rPr>
        <w:t>של</w:t>
      </w:r>
      <w:r w:rsidRPr="0048643D">
        <w:rPr>
          <w:rFonts w:ascii="David" w:hAnsi="David"/>
          <w:b w:val="0"/>
          <w:bCs w:val="0"/>
          <w:szCs w:val="24"/>
          <w:rtl/>
        </w:rPr>
        <w:t xml:space="preserve"> 75% </w:t>
      </w:r>
      <w:r w:rsidRPr="0048643D">
        <w:rPr>
          <w:rFonts w:ascii="David" w:hAnsi="David" w:hint="eastAsia"/>
          <w:b w:val="0"/>
          <w:bCs w:val="0"/>
          <w:szCs w:val="24"/>
          <w:rtl/>
        </w:rPr>
        <w:t>מן</w:t>
      </w:r>
      <w:r w:rsidRPr="0048643D">
        <w:rPr>
          <w:rFonts w:ascii="David" w:hAnsi="David"/>
          <w:b w:val="0"/>
          <w:bCs w:val="0"/>
          <w:szCs w:val="24"/>
          <w:rtl/>
        </w:rPr>
        <w:t xml:space="preserve"> </w:t>
      </w:r>
      <w:r w:rsidRPr="0048643D">
        <w:rPr>
          <w:rFonts w:ascii="David" w:hAnsi="David" w:hint="eastAsia"/>
          <w:b w:val="0"/>
          <w:bCs w:val="0"/>
          <w:szCs w:val="24"/>
          <w:rtl/>
        </w:rPr>
        <w:t>עלות</w:t>
      </w:r>
      <w:r w:rsidRPr="0048643D">
        <w:rPr>
          <w:rFonts w:ascii="David" w:hAnsi="David"/>
          <w:b w:val="0"/>
          <w:bCs w:val="0"/>
          <w:szCs w:val="24"/>
          <w:rtl/>
        </w:rPr>
        <w:t xml:space="preserve"> </w:t>
      </w:r>
      <w:r w:rsidRPr="0048643D">
        <w:rPr>
          <w:rFonts w:ascii="David" w:hAnsi="David" w:hint="eastAsia"/>
          <w:b w:val="0"/>
          <w:bCs w:val="0"/>
          <w:szCs w:val="24"/>
          <w:rtl/>
        </w:rPr>
        <w:t>הנסיעה</w:t>
      </w:r>
      <w:r w:rsidRPr="0048643D">
        <w:rPr>
          <w:rFonts w:ascii="David" w:hAnsi="David"/>
          <w:b w:val="0"/>
          <w:bCs w:val="0"/>
          <w:szCs w:val="24"/>
          <w:rtl/>
        </w:rPr>
        <w:t xml:space="preserve">. </w:t>
      </w:r>
      <w:r w:rsidRPr="0048643D">
        <w:rPr>
          <w:rFonts w:ascii="David" w:hAnsi="David" w:hint="eastAsia"/>
          <w:b w:val="0"/>
          <w:bCs w:val="0"/>
          <w:szCs w:val="24"/>
          <w:rtl/>
        </w:rPr>
        <w:t>התשלום</w:t>
      </w:r>
      <w:r w:rsidRPr="0048643D">
        <w:rPr>
          <w:rFonts w:ascii="David" w:hAnsi="David"/>
          <w:b w:val="0"/>
          <w:bCs w:val="0"/>
          <w:szCs w:val="24"/>
          <w:rtl/>
        </w:rPr>
        <w:t xml:space="preserve"> </w:t>
      </w:r>
      <w:r w:rsidRPr="0048643D">
        <w:rPr>
          <w:rFonts w:ascii="David" w:hAnsi="David" w:hint="eastAsia"/>
          <w:b w:val="0"/>
          <w:bCs w:val="0"/>
          <w:szCs w:val="24"/>
          <w:rtl/>
        </w:rPr>
        <w:t>יאושר</w:t>
      </w:r>
      <w:r w:rsidRPr="0048643D">
        <w:rPr>
          <w:rFonts w:ascii="David" w:hAnsi="David"/>
          <w:b w:val="0"/>
          <w:bCs w:val="0"/>
          <w:szCs w:val="24"/>
          <w:rtl/>
        </w:rPr>
        <w:t xml:space="preserve"> </w:t>
      </w:r>
      <w:r w:rsidRPr="0048643D">
        <w:rPr>
          <w:rFonts w:ascii="David" w:hAnsi="David" w:hint="eastAsia"/>
          <w:b w:val="0"/>
          <w:bCs w:val="0"/>
          <w:szCs w:val="24"/>
          <w:rtl/>
        </w:rPr>
        <w:t>עבור</w:t>
      </w:r>
      <w:r w:rsidRPr="0048643D">
        <w:rPr>
          <w:rFonts w:ascii="David" w:hAnsi="David"/>
          <w:b w:val="0"/>
          <w:bCs w:val="0"/>
          <w:szCs w:val="24"/>
          <w:rtl/>
        </w:rPr>
        <w:t xml:space="preserve"> </w:t>
      </w:r>
      <w:r w:rsidRPr="0048643D">
        <w:rPr>
          <w:rFonts w:ascii="David" w:hAnsi="David" w:hint="eastAsia"/>
          <w:b w:val="0"/>
          <w:bCs w:val="0"/>
          <w:szCs w:val="24"/>
          <w:rtl/>
        </w:rPr>
        <w:t>ביצוע</w:t>
      </w:r>
      <w:r w:rsidRPr="0048643D">
        <w:rPr>
          <w:rFonts w:ascii="David" w:hAnsi="David"/>
          <w:b w:val="0"/>
          <w:bCs w:val="0"/>
          <w:szCs w:val="24"/>
          <w:rtl/>
        </w:rPr>
        <w:t xml:space="preserve"> </w:t>
      </w:r>
      <w:r w:rsidRPr="0048643D">
        <w:rPr>
          <w:rFonts w:ascii="David" w:hAnsi="David" w:hint="eastAsia"/>
          <w:b w:val="0"/>
          <w:bCs w:val="0"/>
          <w:szCs w:val="24"/>
          <w:rtl/>
        </w:rPr>
        <w:t>של</w:t>
      </w:r>
      <w:r w:rsidRPr="0048643D">
        <w:rPr>
          <w:rFonts w:ascii="David" w:hAnsi="David"/>
          <w:b w:val="0"/>
          <w:bCs w:val="0"/>
          <w:szCs w:val="24"/>
          <w:rtl/>
        </w:rPr>
        <w:t xml:space="preserve"> </w:t>
      </w:r>
      <w:r w:rsidRPr="0048643D">
        <w:rPr>
          <w:rFonts w:ascii="David" w:hAnsi="David" w:hint="eastAsia"/>
          <w:b w:val="0"/>
          <w:bCs w:val="0"/>
          <w:szCs w:val="24"/>
          <w:rtl/>
        </w:rPr>
        <w:t>פעילות</w:t>
      </w:r>
      <w:r w:rsidRPr="0048643D">
        <w:rPr>
          <w:rFonts w:ascii="David" w:hAnsi="David"/>
          <w:b w:val="0"/>
          <w:bCs w:val="0"/>
          <w:szCs w:val="24"/>
          <w:rtl/>
        </w:rPr>
        <w:t xml:space="preserve"> </w:t>
      </w:r>
      <w:r w:rsidRPr="0048643D">
        <w:rPr>
          <w:rFonts w:ascii="David" w:hAnsi="David" w:hint="eastAsia"/>
          <w:b w:val="0"/>
          <w:bCs w:val="0"/>
          <w:szCs w:val="24"/>
          <w:rtl/>
        </w:rPr>
        <w:t>ה</w:t>
      </w:r>
      <w:r w:rsidRPr="0048643D">
        <w:rPr>
          <w:rFonts w:ascii="David" w:hAnsi="David"/>
          <w:b w:val="0"/>
          <w:bCs w:val="0"/>
          <w:szCs w:val="24"/>
          <w:rtl/>
        </w:rPr>
        <w:t xml:space="preserve">מחקר </w:t>
      </w:r>
      <w:r w:rsidRPr="0048643D">
        <w:rPr>
          <w:rFonts w:ascii="David" w:hAnsi="David" w:hint="eastAsia"/>
          <w:b w:val="0"/>
          <w:bCs w:val="0"/>
          <w:szCs w:val="24"/>
          <w:rtl/>
        </w:rPr>
        <w:t>ה</w:t>
      </w:r>
      <w:r w:rsidRPr="0048643D">
        <w:rPr>
          <w:rFonts w:ascii="David" w:hAnsi="David"/>
          <w:b w:val="0"/>
          <w:bCs w:val="0"/>
          <w:szCs w:val="24"/>
          <w:rtl/>
        </w:rPr>
        <w:t>מוגדרת בתכנית העבודה (כגון ניסוי או מדידות במעבד</w:t>
      </w:r>
      <w:r w:rsidRPr="0048643D">
        <w:rPr>
          <w:rFonts w:ascii="David" w:hAnsi="David" w:hint="eastAsia"/>
          <w:b w:val="0"/>
          <w:bCs w:val="0"/>
          <w:szCs w:val="24"/>
          <w:rtl/>
        </w:rPr>
        <w:t>ה</w:t>
      </w:r>
      <w:r w:rsidRPr="0048643D">
        <w:rPr>
          <w:rFonts w:ascii="David" w:hAnsi="David"/>
          <w:b w:val="0"/>
          <w:bCs w:val="0"/>
          <w:szCs w:val="24"/>
          <w:rtl/>
        </w:rPr>
        <w:t xml:space="preserve">) או </w:t>
      </w:r>
      <w:r w:rsidRPr="0048643D">
        <w:rPr>
          <w:rFonts w:ascii="David" w:hAnsi="David" w:hint="eastAsia"/>
          <w:b w:val="0"/>
          <w:bCs w:val="0"/>
          <w:szCs w:val="24"/>
          <w:rtl/>
        </w:rPr>
        <w:t>עבור</w:t>
      </w:r>
      <w:r w:rsidRPr="0048643D">
        <w:rPr>
          <w:rFonts w:ascii="David" w:hAnsi="David"/>
          <w:b w:val="0"/>
          <w:bCs w:val="0"/>
          <w:szCs w:val="24"/>
          <w:rtl/>
        </w:rPr>
        <w:t xml:space="preserve"> השתתפות בכנסים </w:t>
      </w:r>
      <w:r w:rsidRPr="0048643D">
        <w:rPr>
          <w:rFonts w:ascii="David" w:hAnsi="David" w:hint="eastAsia"/>
          <w:b w:val="0"/>
          <w:bCs w:val="0"/>
          <w:szCs w:val="24"/>
          <w:rtl/>
        </w:rPr>
        <w:t>בינלאומיים</w:t>
      </w:r>
      <w:r w:rsidRPr="0048643D">
        <w:rPr>
          <w:rFonts w:ascii="David" w:hAnsi="David"/>
          <w:b w:val="0"/>
          <w:bCs w:val="0"/>
          <w:szCs w:val="24"/>
          <w:rtl/>
        </w:rPr>
        <w:t xml:space="preserve"> בהם מציג הסטודנט את עבודתו בחו"ל. </w:t>
      </w:r>
    </w:p>
    <w:p w14:paraId="3C6D877D" w14:textId="77777777" w:rsidR="00117670" w:rsidRPr="008E059F" w:rsidRDefault="00117670" w:rsidP="008D16FF">
      <w:pPr>
        <w:pStyle w:val="14"/>
        <w:numPr>
          <w:ilvl w:val="2"/>
          <w:numId w:val="98"/>
        </w:numPr>
        <w:tabs>
          <w:tab w:val="clear" w:pos="1440"/>
          <w:tab w:val="left" w:pos="84"/>
          <w:tab w:val="num" w:pos="793"/>
        </w:tabs>
        <w:spacing w:before="120" w:after="120" w:line="360" w:lineRule="auto"/>
        <w:ind w:left="1502" w:hanging="646"/>
        <w:jc w:val="both"/>
        <w:rPr>
          <w:rFonts w:ascii="David" w:hAnsi="David"/>
          <w:b w:val="0"/>
          <w:bCs w:val="0"/>
          <w:szCs w:val="24"/>
          <w:rtl/>
        </w:rPr>
      </w:pPr>
      <w:r w:rsidRPr="0048643D">
        <w:rPr>
          <w:rFonts w:ascii="David" w:hAnsi="David" w:hint="eastAsia"/>
          <w:b w:val="0"/>
          <w:bCs w:val="0"/>
          <w:szCs w:val="24"/>
          <w:rtl/>
        </w:rPr>
        <w:t>לסטודנטים</w:t>
      </w:r>
      <w:r w:rsidRPr="0048643D">
        <w:rPr>
          <w:rFonts w:ascii="David" w:hAnsi="David"/>
          <w:b w:val="0"/>
          <w:bCs w:val="0"/>
          <w:szCs w:val="24"/>
          <w:rtl/>
        </w:rPr>
        <w:t xml:space="preserve"> </w:t>
      </w:r>
      <w:r w:rsidRPr="0048643D">
        <w:rPr>
          <w:rFonts w:ascii="David" w:hAnsi="David" w:hint="eastAsia"/>
          <w:b w:val="0"/>
          <w:bCs w:val="0"/>
          <w:szCs w:val="24"/>
          <w:rtl/>
        </w:rPr>
        <w:t>משולבים</w:t>
      </w:r>
      <w:r w:rsidRPr="0048643D">
        <w:rPr>
          <w:rFonts w:ascii="David" w:hAnsi="David"/>
          <w:b w:val="0"/>
          <w:bCs w:val="0"/>
          <w:szCs w:val="24"/>
          <w:rtl/>
        </w:rPr>
        <w:t xml:space="preserve"> </w:t>
      </w:r>
      <w:r w:rsidRPr="0048643D">
        <w:rPr>
          <w:rFonts w:ascii="David" w:hAnsi="David" w:hint="eastAsia"/>
          <w:b w:val="0"/>
          <w:bCs w:val="0"/>
          <w:szCs w:val="24"/>
          <w:rtl/>
        </w:rPr>
        <w:t>במחקרים</w:t>
      </w:r>
      <w:r w:rsidRPr="0048643D">
        <w:rPr>
          <w:rFonts w:ascii="David" w:hAnsi="David"/>
          <w:b w:val="0"/>
          <w:bCs w:val="0"/>
          <w:szCs w:val="24"/>
          <w:rtl/>
        </w:rPr>
        <w:t xml:space="preserve"> </w:t>
      </w:r>
      <w:r w:rsidRPr="0048643D">
        <w:rPr>
          <w:rFonts w:ascii="David" w:hAnsi="David" w:hint="eastAsia"/>
          <w:b w:val="0"/>
          <w:bCs w:val="0"/>
          <w:szCs w:val="24"/>
          <w:rtl/>
        </w:rPr>
        <w:t>בשיתוף</w:t>
      </w:r>
      <w:r w:rsidRPr="0048643D">
        <w:rPr>
          <w:rFonts w:ascii="David" w:hAnsi="David"/>
          <w:b w:val="0"/>
          <w:bCs w:val="0"/>
          <w:szCs w:val="24"/>
          <w:rtl/>
        </w:rPr>
        <w:t xml:space="preserve"> </w:t>
      </w:r>
      <w:r w:rsidRPr="0048643D">
        <w:rPr>
          <w:rFonts w:ascii="David" w:hAnsi="David" w:hint="eastAsia"/>
          <w:b w:val="0"/>
          <w:bCs w:val="0"/>
          <w:szCs w:val="24"/>
          <w:rtl/>
        </w:rPr>
        <w:t>פעולה</w:t>
      </w:r>
      <w:r w:rsidRPr="0048643D">
        <w:rPr>
          <w:rFonts w:ascii="David" w:hAnsi="David"/>
          <w:b w:val="0"/>
          <w:bCs w:val="0"/>
          <w:szCs w:val="24"/>
          <w:rtl/>
        </w:rPr>
        <w:t xml:space="preserve"> </w:t>
      </w:r>
      <w:r w:rsidRPr="0048643D">
        <w:rPr>
          <w:rFonts w:ascii="David" w:hAnsi="David" w:hint="eastAsia"/>
          <w:b w:val="0"/>
          <w:bCs w:val="0"/>
          <w:szCs w:val="24"/>
          <w:rtl/>
        </w:rPr>
        <w:t>בינלאומי</w:t>
      </w:r>
      <w:r w:rsidRPr="0048643D">
        <w:rPr>
          <w:rFonts w:ascii="David" w:hAnsi="David"/>
          <w:b w:val="0"/>
          <w:bCs w:val="0"/>
          <w:szCs w:val="24"/>
          <w:rtl/>
        </w:rPr>
        <w:t xml:space="preserve">, </w:t>
      </w:r>
      <w:r w:rsidRPr="0048643D">
        <w:rPr>
          <w:rFonts w:ascii="David" w:hAnsi="David" w:hint="eastAsia"/>
          <w:b w:val="0"/>
          <w:bCs w:val="0"/>
          <w:szCs w:val="24"/>
          <w:rtl/>
        </w:rPr>
        <w:t>יוענק</w:t>
      </w:r>
      <w:r w:rsidRPr="0048643D">
        <w:rPr>
          <w:rFonts w:ascii="David" w:hAnsi="David"/>
          <w:b w:val="0"/>
          <w:bCs w:val="0"/>
          <w:szCs w:val="24"/>
          <w:rtl/>
        </w:rPr>
        <w:t xml:space="preserve"> </w:t>
      </w:r>
      <w:r w:rsidRPr="0048643D">
        <w:rPr>
          <w:rFonts w:ascii="David" w:hAnsi="David" w:hint="eastAsia"/>
          <w:b w:val="0"/>
          <w:bCs w:val="0"/>
          <w:szCs w:val="24"/>
          <w:rtl/>
        </w:rPr>
        <w:t>תשלום</w:t>
      </w:r>
      <w:r w:rsidRPr="0048643D">
        <w:rPr>
          <w:rFonts w:ascii="David" w:hAnsi="David"/>
          <w:b w:val="0"/>
          <w:bCs w:val="0"/>
          <w:szCs w:val="24"/>
          <w:rtl/>
        </w:rPr>
        <w:t xml:space="preserve"> </w:t>
      </w:r>
      <w:r w:rsidRPr="0048643D">
        <w:rPr>
          <w:rFonts w:ascii="David" w:hAnsi="David" w:hint="eastAsia"/>
          <w:b w:val="0"/>
          <w:bCs w:val="0"/>
          <w:szCs w:val="24"/>
          <w:rtl/>
        </w:rPr>
        <w:t>בהיקף</w:t>
      </w:r>
      <w:r w:rsidRPr="008E059F">
        <w:rPr>
          <w:rFonts w:ascii="David" w:hAnsi="David"/>
          <w:b w:val="0"/>
          <w:bCs w:val="0"/>
          <w:szCs w:val="24"/>
          <w:rtl/>
        </w:rPr>
        <w:t xml:space="preserve"> של 100% מעלות הנסיעה. </w:t>
      </w:r>
      <w:r w:rsidRPr="008E059F">
        <w:rPr>
          <w:rFonts w:ascii="David" w:hAnsi="David" w:hint="eastAsia"/>
          <w:b w:val="0"/>
          <w:bCs w:val="0"/>
          <w:szCs w:val="24"/>
          <w:rtl/>
        </w:rPr>
        <w:t>ימומנו</w:t>
      </w:r>
      <w:r w:rsidRPr="008E059F">
        <w:rPr>
          <w:rFonts w:ascii="David" w:hAnsi="David"/>
          <w:b w:val="0"/>
          <w:bCs w:val="0"/>
          <w:szCs w:val="24"/>
          <w:rtl/>
        </w:rPr>
        <w:t xml:space="preserve"> אך ורק הוצאות של הסטודנטים של השותפים הישראלי</w:t>
      </w:r>
      <w:r w:rsidRPr="008E059F">
        <w:rPr>
          <w:rFonts w:ascii="David" w:hAnsi="David" w:hint="eastAsia"/>
          <w:b w:val="0"/>
          <w:bCs w:val="0"/>
          <w:szCs w:val="24"/>
          <w:rtl/>
        </w:rPr>
        <w:t>ים</w:t>
      </w:r>
      <w:r w:rsidRPr="008E059F">
        <w:rPr>
          <w:rFonts w:ascii="David" w:hAnsi="David"/>
          <w:b w:val="0"/>
          <w:bCs w:val="0"/>
          <w:szCs w:val="24"/>
          <w:rtl/>
        </w:rPr>
        <w:t xml:space="preserve"> </w:t>
      </w:r>
      <w:r w:rsidRPr="008E059F">
        <w:rPr>
          <w:rFonts w:ascii="David" w:hAnsi="David" w:hint="eastAsia"/>
          <w:b w:val="0"/>
          <w:bCs w:val="0"/>
          <w:szCs w:val="24"/>
          <w:rtl/>
        </w:rPr>
        <w:t>במחקר</w:t>
      </w:r>
      <w:r w:rsidRPr="008E059F">
        <w:rPr>
          <w:rFonts w:ascii="David" w:hAnsi="David"/>
          <w:b w:val="0"/>
          <w:bCs w:val="0"/>
          <w:szCs w:val="24"/>
          <w:rtl/>
        </w:rPr>
        <w:t xml:space="preserve"> </w:t>
      </w:r>
      <w:r w:rsidRPr="008E059F">
        <w:rPr>
          <w:rFonts w:ascii="David" w:hAnsi="David" w:hint="eastAsia"/>
          <w:b w:val="0"/>
          <w:bCs w:val="0"/>
          <w:szCs w:val="24"/>
          <w:rtl/>
        </w:rPr>
        <w:t>המשותף</w:t>
      </w:r>
      <w:r w:rsidRPr="008E059F">
        <w:rPr>
          <w:rFonts w:ascii="David" w:hAnsi="David"/>
          <w:b w:val="0"/>
          <w:bCs w:val="0"/>
          <w:szCs w:val="24"/>
          <w:rtl/>
        </w:rPr>
        <w:t>.</w:t>
      </w:r>
    </w:p>
    <w:p w14:paraId="50F3A857" w14:textId="77777777" w:rsidR="00117670" w:rsidRPr="008E059F" w:rsidRDefault="00117670" w:rsidP="008D16FF">
      <w:pPr>
        <w:pStyle w:val="14"/>
        <w:numPr>
          <w:ilvl w:val="2"/>
          <w:numId w:val="98"/>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עבור</w:t>
      </w:r>
      <w:r w:rsidRPr="0048643D">
        <w:rPr>
          <w:rFonts w:ascii="David" w:hAnsi="David"/>
          <w:b w:val="0"/>
          <w:bCs w:val="0"/>
          <w:szCs w:val="24"/>
          <w:rtl/>
        </w:rPr>
        <w:t xml:space="preserve"> נסיעות לחו"ל של </w:t>
      </w:r>
      <w:r w:rsidRPr="0048643D">
        <w:rPr>
          <w:rFonts w:ascii="David" w:hAnsi="David" w:hint="eastAsia"/>
          <w:b w:val="0"/>
          <w:bCs w:val="0"/>
          <w:szCs w:val="24"/>
          <w:rtl/>
        </w:rPr>
        <w:t>עובדי</w:t>
      </w:r>
      <w:r w:rsidRPr="0048643D">
        <w:rPr>
          <w:rFonts w:ascii="David" w:hAnsi="David"/>
          <w:b w:val="0"/>
          <w:bCs w:val="0"/>
          <w:szCs w:val="24"/>
          <w:rtl/>
        </w:rPr>
        <w:t xml:space="preserve"> מחקר </w:t>
      </w:r>
      <w:r w:rsidRPr="0048643D">
        <w:rPr>
          <w:rFonts w:ascii="David" w:hAnsi="David" w:hint="eastAsia"/>
          <w:b w:val="0"/>
          <w:bCs w:val="0"/>
          <w:szCs w:val="24"/>
          <w:rtl/>
        </w:rPr>
        <w:t>נוספים</w:t>
      </w:r>
      <w:r w:rsidRPr="0048643D">
        <w:rPr>
          <w:rFonts w:ascii="David" w:hAnsi="David"/>
          <w:b w:val="0"/>
          <w:bCs w:val="0"/>
          <w:szCs w:val="24"/>
          <w:rtl/>
        </w:rPr>
        <w:t xml:space="preserve"> (</w:t>
      </w:r>
      <w:r w:rsidRPr="0048643D">
        <w:rPr>
          <w:rFonts w:ascii="David" w:hAnsi="David" w:hint="eastAsia"/>
          <w:b w:val="0"/>
          <w:bCs w:val="0"/>
          <w:szCs w:val="24"/>
          <w:rtl/>
        </w:rPr>
        <w:t>פירוט</w:t>
      </w:r>
      <w:r w:rsidRPr="0048643D">
        <w:rPr>
          <w:rFonts w:ascii="David" w:hAnsi="David"/>
          <w:b w:val="0"/>
          <w:bCs w:val="0"/>
          <w:szCs w:val="24"/>
          <w:rtl/>
        </w:rPr>
        <w:t xml:space="preserve"> </w:t>
      </w:r>
      <w:r w:rsidRPr="0048643D">
        <w:rPr>
          <w:rFonts w:ascii="David" w:hAnsi="David" w:hint="eastAsia"/>
          <w:b w:val="0"/>
          <w:bCs w:val="0"/>
          <w:szCs w:val="24"/>
          <w:rtl/>
        </w:rPr>
        <w:t>בסעיף</w:t>
      </w:r>
      <w:r w:rsidRPr="0048643D">
        <w:rPr>
          <w:rFonts w:ascii="David" w:hAnsi="David"/>
          <w:b w:val="0"/>
          <w:bCs w:val="0"/>
          <w:szCs w:val="24"/>
          <w:rtl/>
        </w:rPr>
        <w:t xml:space="preserve"> </w:t>
      </w:r>
      <w:r w:rsidDel="00120D95">
        <w:rPr>
          <w:rFonts w:ascii="David" w:hAnsi="David"/>
          <w:b w:val="0"/>
          <w:bCs w:val="0"/>
          <w:szCs w:val="24"/>
          <w:rtl/>
        </w:rPr>
        <w:t>2.</w:t>
      </w:r>
      <w:r>
        <w:rPr>
          <w:rFonts w:ascii="David" w:hAnsi="David" w:hint="cs"/>
          <w:b w:val="0"/>
          <w:bCs w:val="0"/>
          <w:szCs w:val="24"/>
          <w:rtl/>
        </w:rPr>
        <w:t xml:space="preserve">3 </w:t>
      </w:r>
      <w:r w:rsidRPr="0048643D">
        <w:rPr>
          <w:rFonts w:ascii="David" w:hAnsi="David"/>
          <w:b w:val="0"/>
          <w:bCs w:val="0"/>
          <w:szCs w:val="24"/>
          <w:rtl/>
        </w:rPr>
        <w:t>לעיל</w:t>
      </w:r>
      <w:r>
        <w:rPr>
          <w:rFonts w:ascii="David" w:hAnsi="David" w:hint="cs"/>
          <w:b w:val="0"/>
          <w:bCs w:val="0"/>
          <w:szCs w:val="24"/>
          <w:rtl/>
        </w:rPr>
        <w:t>),</w:t>
      </w:r>
      <w:r w:rsidRPr="0048643D">
        <w:rPr>
          <w:rFonts w:ascii="David" w:hAnsi="David"/>
          <w:b w:val="0"/>
          <w:bCs w:val="0"/>
          <w:szCs w:val="24"/>
          <w:rtl/>
        </w:rPr>
        <w:t xml:space="preserve"> </w:t>
      </w:r>
      <w:r w:rsidRPr="0048643D">
        <w:rPr>
          <w:rFonts w:ascii="David" w:hAnsi="David" w:hint="eastAsia"/>
          <w:b w:val="0"/>
          <w:bCs w:val="0"/>
          <w:szCs w:val="24"/>
          <w:rtl/>
        </w:rPr>
        <w:t>ניתן</w:t>
      </w:r>
      <w:r w:rsidRPr="0048643D">
        <w:rPr>
          <w:rFonts w:ascii="David" w:hAnsi="David"/>
          <w:b w:val="0"/>
          <w:bCs w:val="0"/>
          <w:szCs w:val="24"/>
          <w:rtl/>
        </w:rPr>
        <w:t xml:space="preserve"> לקבל תשלום </w:t>
      </w:r>
      <w:r w:rsidRPr="0048643D">
        <w:rPr>
          <w:rFonts w:ascii="David" w:hAnsi="David" w:hint="eastAsia"/>
          <w:b w:val="0"/>
          <w:bCs w:val="0"/>
          <w:szCs w:val="24"/>
          <w:rtl/>
        </w:rPr>
        <w:t>במקרים</w:t>
      </w:r>
      <w:r w:rsidRPr="0048643D">
        <w:rPr>
          <w:rFonts w:ascii="David" w:hAnsi="David"/>
          <w:b w:val="0"/>
          <w:bCs w:val="0"/>
          <w:szCs w:val="24"/>
          <w:rtl/>
        </w:rPr>
        <w:t xml:space="preserve"> ייחודיים בלבד המצדיקים זאת לדעת האחראים </w:t>
      </w:r>
      <w:r w:rsidRPr="0048643D">
        <w:rPr>
          <w:rFonts w:ascii="David" w:hAnsi="David" w:hint="eastAsia"/>
          <w:b w:val="0"/>
          <w:bCs w:val="0"/>
          <w:szCs w:val="24"/>
          <w:rtl/>
        </w:rPr>
        <w:t>המקצועיים</w:t>
      </w:r>
      <w:r w:rsidRPr="0048643D">
        <w:rPr>
          <w:rFonts w:ascii="David" w:hAnsi="David"/>
          <w:b w:val="0"/>
          <w:bCs w:val="0"/>
          <w:szCs w:val="24"/>
          <w:rtl/>
        </w:rPr>
        <w:t xml:space="preserve"> ביחידת המדען הראשי. </w:t>
      </w:r>
      <w:r>
        <w:rPr>
          <w:rFonts w:ascii="David" w:hAnsi="David" w:hint="cs"/>
          <w:b w:val="0"/>
          <w:bCs w:val="0"/>
          <w:szCs w:val="24"/>
          <w:rtl/>
        </w:rPr>
        <w:t xml:space="preserve">לצורך כך יש להגיש למשרד נימוק מפורט, ולקבל את אישור המשרד מראש בעת אישורו את המפרט התקציבי. </w:t>
      </w:r>
      <w:r w:rsidRPr="0048643D">
        <w:rPr>
          <w:rFonts w:ascii="David" w:hAnsi="David" w:hint="eastAsia"/>
          <w:b w:val="0"/>
          <w:bCs w:val="0"/>
          <w:szCs w:val="24"/>
          <w:rtl/>
        </w:rPr>
        <w:t>היקף</w:t>
      </w:r>
      <w:r w:rsidRPr="0048643D">
        <w:rPr>
          <w:rFonts w:ascii="David" w:hAnsi="David"/>
          <w:b w:val="0"/>
          <w:bCs w:val="0"/>
          <w:szCs w:val="24"/>
          <w:rtl/>
        </w:rPr>
        <w:t xml:space="preserve"> התמיכה במקרה זה </w:t>
      </w:r>
      <w:r>
        <w:rPr>
          <w:rFonts w:ascii="David" w:hAnsi="David" w:hint="cs"/>
          <w:b w:val="0"/>
          <w:bCs w:val="0"/>
          <w:szCs w:val="24"/>
          <w:rtl/>
        </w:rPr>
        <w:t>יהיה</w:t>
      </w:r>
      <w:r w:rsidRPr="0048643D">
        <w:rPr>
          <w:rFonts w:ascii="David" w:hAnsi="David"/>
          <w:b w:val="0"/>
          <w:bCs w:val="0"/>
          <w:szCs w:val="24"/>
          <w:rtl/>
        </w:rPr>
        <w:t xml:space="preserve"> </w:t>
      </w:r>
      <w:r>
        <w:rPr>
          <w:rFonts w:ascii="David" w:hAnsi="David" w:hint="cs"/>
          <w:b w:val="0"/>
          <w:bCs w:val="0"/>
          <w:szCs w:val="24"/>
          <w:rtl/>
        </w:rPr>
        <w:t>עד</w:t>
      </w:r>
      <w:r w:rsidRPr="0048643D">
        <w:rPr>
          <w:rFonts w:ascii="David" w:hAnsi="David"/>
          <w:b w:val="0"/>
          <w:bCs w:val="0"/>
          <w:szCs w:val="24"/>
          <w:rtl/>
        </w:rPr>
        <w:t xml:space="preserve"> 75% מן עלות הנסיעה. </w:t>
      </w:r>
    </w:p>
    <w:p w14:paraId="2E8DFAF5" w14:textId="77777777" w:rsidR="00117670" w:rsidRDefault="00117670" w:rsidP="008D16FF">
      <w:pPr>
        <w:pStyle w:val="14"/>
        <w:keepNext w:val="0"/>
        <w:widowControl w:val="0"/>
        <w:numPr>
          <w:ilvl w:val="2"/>
          <w:numId w:val="98"/>
        </w:numPr>
        <w:tabs>
          <w:tab w:val="clear" w:pos="1440"/>
          <w:tab w:val="left" w:pos="84"/>
          <w:tab w:val="num" w:pos="793"/>
        </w:tabs>
        <w:spacing w:before="120" w:after="120" w:line="360" w:lineRule="auto"/>
        <w:ind w:left="1498" w:hanging="648"/>
        <w:jc w:val="both"/>
        <w:rPr>
          <w:rFonts w:ascii="David" w:hAnsi="David"/>
          <w:b w:val="0"/>
          <w:bCs w:val="0"/>
          <w:szCs w:val="24"/>
          <w:rtl/>
        </w:rPr>
      </w:pPr>
      <w:r w:rsidRPr="008E059F">
        <w:rPr>
          <w:rFonts w:ascii="David" w:hAnsi="David" w:hint="eastAsia"/>
          <w:b w:val="0"/>
          <w:bCs w:val="0"/>
          <w:szCs w:val="24"/>
          <w:rtl/>
        </w:rPr>
        <w:t>בכל</w:t>
      </w:r>
      <w:r w:rsidRPr="008E059F">
        <w:rPr>
          <w:rFonts w:ascii="David" w:hAnsi="David"/>
          <w:b w:val="0"/>
          <w:bCs w:val="0"/>
          <w:szCs w:val="24"/>
          <w:rtl/>
        </w:rPr>
        <w:t xml:space="preserve"> המקרים המצוינים לעיל, </w:t>
      </w:r>
      <w:r w:rsidRPr="008E059F">
        <w:rPr>
          <w:rFonts w:ascii="David" w:hAnsi="David" w:hint="eastAsia"/>
          <w:b w:val="0"/>
          <w:bCs w:val="0"/>
          <w:szCs w:val="24"/>
          <w:rtl/>
        </w:rPr>
        <w:t>יש</w:t>
      </w:r>
      <w:r w:rsidRPr="008E059F">
        <w:rPr>
          <w:rFonts w:ascii="David" w:hAnsi="David"/>
          <w:b w:val="0"/>
          <w:bCs w:val="0"/>
          <w:szCs w:val="24"/>
          <w:rtl/>
        </w:rPr>
        <w:t xml:space="preserve"> </w:t>
      </w:r>
      <w:r w:rsidRPr="008E059F">
        <w:rPr>
          <w:rFonts w:ascii="David" w:hAnsi="David" w:hint="eastAsia"/>
          <w:b w:val="0"/>
          <w:bCs w:val="0"/>
          <w:szCs w:val="24"/>
          <w:rtl/>
        </w:rPr>
        <w:t>להגיש</w:t>
      </w:r>
      <w:r w:rsidRPr="008E059F">
        <w:rPr>
          <w:rFonts w:ascii="David" w:hAnsi="David"/>
          <w:b w:val="0"/>
          <w:bCs w:val="0"/>
          <w:szCs w:val="24"/>
          <w:rtl/>
        </w:rPr>
        <w:t xml:space="preserve"> </w:t>
      </w:r>
      <w:r w:rsidRPr="008E059F">
        <w:rPr>
          <w:rFonts w:ascii="David" w:hAnsi="David" w:hint="eastAsia"/>
          <w:b w:val="0"/>
          <w:bCs w:val="0"/>
          <w:szCs w:val="24"/>
          <w:rtl/>
        </w:rPr>
        <w:t>בקשת</w:t>
      </w:r>
      <w:r w:rsidRPr="008E059F">
        <w:rPr>
          <w:rFonts w:ascii="David" w:hAnsi="David"/>
          <w:b w:val="0"/>
          <w:bCs w:val="0"/>
          <w:szCs w:val="24"/>
          <w:rtl/>
        </w:rPr>
        <w:t xml:space="preserve"> </w:t>
      </w:r>
      <w:r w:rsidRPr="008E059F">
        <w:rPr>
          <w:rFonts w:ascii="David" w:hAnsi="David" w:hint="eastAsia"/>
          <w:b w:val="0"/>
          <w:bCs w:val="0"/>
          <w:szCs w:val="24"/>
          <w:rtl/>
        </w:rPr>
        <w:t>תשלום</w:t>
      </w:r>
      <w:r w:rsidRPr="008E059F">
        <w:rPr>
          <w:rFonts w:ascii="David" w:hAnsi="David"/>
          <w:b w:val="0"/>
          <w:bCs w:val="0"/>
          <w:szCs w:val="24"/>
          <w:rtl/>
        </w:rPr>
        <w:t xml:space="preserve"> </w:t>
      </w:r>
      <w:r w:rsidRPr="008E059F">
        <w:rPr>
          <w:rFonts w:ascii="David" w:hAnsi="David" w:hint="eastAsia"/>
          <w:b w:val="0"/>
          <w:bCs w:val="0"/>
          <w:szCs w:val="24"/>
          <w:rtl/>
        </w:rPr>
        <w:t>מראש</w:t>
      </w:r>
      <w:r w:rsidRPr="008E059F">
        <w:rPr>
          <w:rFonts w:ascii="David" w:hAnsi="David"/>
          <w:b w:val="0"/>
          <w:bCs w:val="0"/>
          <w:szCs w:val="24"/>
          <w:rtl/>
        </w:rPr>
        <w:t xml:space="preserve"> </w:t>
      </w:r>
      <w:r w:rsidRPr="008E059F">
        <w:rPr>
          <w:rFonts w:ascii="David" w:hAnsi="David" w:hint="eastAsia"/>
          <w:b w:val="0"/>
          <w:bCs w:val="0"/>
          <w:szCs w:val="24"/>
          <w:rtl/>
        </w:rPr>
        <w:t>ובכתב</w:t>
      </w:r>
      <w:r w:rsidRPr="008E059F">
        <w:rPr>
          <w:rFonts w:ascii="David" w:hAnsi="David"/>
          <w:b w:val="0"/>
          <w:bCs w:val="0"/>
          <w:szCs w:val="24"/>
          <w:rtl/>
        </w:rPr>
        <w:t xml:space="preserve">, </w:t>
      </w:r>
      <w:r w:rsidRPr="008E059F">
        <w:rPr>
          <w:rFonts w:ascii="David" w:hAnsi="David" w:hint="eastAsia"/>
          <w:b w:val="0"/>
          <w:bCs w:val="0"/>
          <w:szCs w:val="24"/>
          <w:rtl/>
        </w:rPr>
        <w:t>ולצרף</w:t>
      </w:r>
      <w:r w:rsidRPr="008E059F">
        <w:rPr>
          <w:rFonts w:ascii="David" w:hAnsi="David"/>
          <w:b w:val="0"/>
          <w:bCs w:val="0"/>
          <w:szCs w:val="24"/>
          <w:rtl/>
        </w:rPr>
        <w:t xml:space="preserve"> לה </w:t>
      </w:r>
      <w:r w:rsidRPr="008E059F">
        <w:rPr>
          <w:rFonts w:ascii="David" w:hAnsi="David" w:hint="eastAsia"/>
          <w:b w:val="0"/>
          <w:bCs w:val="0"/>
          <w:szCs w:val="24"/>
          <w:rtl/>
        </w:rPr>
        <w:t>מכתב</w:t>
      </w:r>
      <w:r w:rsidRPr="008E059F">
        <w:rPr>
          <w:rFonts w:ascii="David" w:hAnsi="David"/>
          <w:b w:val="0"/>
          <w:bCs w:val="0"/>
          <w:szCs w:val="24"/>
          <w:rtl/>
        </w:rPr>
        <w:t xml:space="preserve"> </w:t>
      </w:r>
      <w:r w:rsidRPr="008E059F">
        <w:rPr>
          <w:rFonts w:ascii="David" w:hAnsi="David" w:hint="eastAsia"/>
          <w:b w:val="0"/>
          <w:bCs w:val="0"/>
          <w:szCs w:val="24"/>
          <w:rtl/>
        </w:rPr>
        <w:t>מפורט</w:t>
      </w:r>
      <w:r w:rsidRPr="008E059F">
        <w:rPr>
          <w:rFonts w:ascii="David" w:hAnsi="David"/>
          <w:b w:val="0"/>
          <w:bCs w:val="0"/>
          <w:szCs w:val="24"/>
          <w:rtl/>
        </w:rPr>
        <w:t xml:space="preserve"> </w:t>
      </w:r>
      <w:r w:rsidRPr="008E059F">
        <w:rPr>
          <w:rFonts w:ascii="David" w:hAnsi="David" w:hint="eastAsia"/>
          <w:b w:val="0"/>
          <w:bCs w:val="0"/>
          <w:szCs w:val="24"/>
          <w:rtl/>
        </w:rPr>
        <w:t>המסביר</w:t>
      </w:r>
      <w:r w:rsidRPr="008E059F">
        <w:rPr>
          <w:rFonts w:ascii="David" w:hAnsi="David"/>
          <w:b w:val="0"/>
          <w:bCs w:val="0"/>
          <w:szCs w:val="24"/>
          <w:rtl/>
        </w:rPr>
        <w:t xml:space="preserve">, </w:t>
      </w:r>
      <w:r w:rsidRPr="008E059F">
        <w:rPr>
          <w:rFonts w:ascii="David" w:hAnsi="David" w:hint="eastAsia"/>
          <w:b w:val="0"/>
          <w:bCs w:val="0"/>
          <w:szCs w:val="24"/>
          <w:rtl/>
        </w:rPr>
        <w:t>בין</w:t>
      </w:r>
      <w:r w:rsidRPr="008E059F">
        <w:rPr>
          <w:rFonts w:ascii="David" w:hAnsi="David"/>
          <w:b w:val="0"/>
          <w:bCs w:val="0"/>
          <w:szCs w:val="24"/>
          <w:rtl/>
        </w:rPr>
        <w:t xml:space="preserve"> </w:t>
      </w:r>
      <w:r w:rsidRPr="008E059F">
        <w:rPr>
          <w:rFonts w:ascii="David" w:hAnsi="David" w:hint="eastAsia"/>
          <w:b w:val="0"/>
          <w:bCs w:val="0"/>
          <w:szCs w:val="24"/>
          <w:rtl/>
        </w:rPr>
        <w:t>היתר</w:t>
      </w:r>
      <w:r w:rsidRPr="008E059F">
        <w:rPr>
          <w:rFonts w:ascii="David" w:hAnsi="David"/>
          <w:b w:val="0"/>
          <w:bCs w:val="0"/>
          <w:szCs w:val="24"/>
          <w:rtl/>
        </w:rPr>
        <w:t xml:space="preserve">, </w:t>
      </w:r>
      <w:r w:rsidRPr="008E059F">
        <w:rPr>
          <w:rFonts w:ascii="David" w:hAnsi="David" w:hint="eastAsia"/>
          <w:b w:val="0"/>
          <w:bCs w:val="0"/>
          <w:szCs w:val="24"/>
          <w:rtl/>
        </w:rPr>
        <w:t>כיצד</w:t>
      </w:r>
      <w:r w:rsidRPr="008E059F">
        <w:rPr>
          <w:rFonts w:ascii="David" w:hAnsi="David"/>
          <w:b w:val="0"/>
          <w:bCs w:val="0"/>
          <w:szCs w:val="24"/>
          <w:rtl/>
        </w:rPr>
        <w:t xml:space="preserve"> </w:t>
      </w:r>
      <w:r w:rsidRPr="008E059F">
        <w:rPr>
          <w:rFonts w:ascii="David" w:hAnsi="David" w:hint="eastAsia"/>
          <w:b w:val="0"/>
          <w:bCs w:val="0"/>
          <w:szCs w:val="24"/>
          <w:rtl/>
        </w:rPr>
        <w:t>מקדמת</w:t>
      </w:r>
      <w:r w:rsidRPr="008E059F">
        <w:rPr>
          <w:rFonts w:ascii="David" w:hAnsi="David"/>
          <w:b w:val="0"/>
          <w:bCs w:val="0"/>
          <w:szCs w:val="24"/>
          <w:rtl/>
        </w:rPr>
        <w:t xml:space="preserve"> </w:t>
      </w:r>
      <w:r w:rsidRPr="008E059F">
        <w:rPr>
          <w:rFonts w:ascii="David" w:hAnsi="David" w:hint="eastAsia"/>
          <w:b w:val="0"/>
          <w:bCs w:val="0"/>
          <w:szCs w:val="24"/>
          <w:rtl/>
        </w:rPr>
        <w:t>הנסיעה</w:t>
      </w:r>
      <w:r w:rsidRPr="008E059F">
        <w:rPr>
          <w:rFonts w:ascii="David" w:hAnsi="David"/>
          <w:b w:val="0"/>
          <w:bCs w:val="0"/>
          <w:szCs w:val="24"/>
          <w:rtl/>
        </w:rPr>
        <w:t xml:space="preserve"> </w:t>
      </w:r>
      <w:r w:rsidRPr="008E059F">
        <w:rPr>
          <w:rFonts w:ascii="David" w:hAnsi="David" w:hint="eastAsia"/>
          <w:b w:val="0"/>
          <w:bCs w:val="0"/>
          <w:szCs w:val="24"/>
          <w:rtl/>
        </w:rPr>
        <w:t>את</w:t>
      </w:r>
      <w:r w:rsidRPr="008E059F">
        <w:rPr>
          <w:rFonts w:ascii="David" w:hAnsi="David"/>
          <w:b w:val="0"/>
          <w:bCs w:val="0"/>
          <w:szCs w:val="24"/>
          <w:rtl/>
        </w:rPr>
        <w:t xml:space="preserve"> </w:t>
      </w:r>
      <w:r w:rsidRPr="008E059F">
        <w:rPr>
          <w:rFonts w:ascii="David" w:hAnsi="David" w:hint="eastAsia"/>
          <w:b w:val="0"/>
          <w:bCs w:val="0"/>
          <w:szCs w:val="24"/>
          <w:rtl/>
        </w:rPr>
        <w:t>יעדי</w:t>
      </w:r>
      <w:r w:rsidRPr="008E059F">
        <w:rPr>
          <w:rFonts w:ascii="David" w:hAnsi="David"/>
          <w:b w:val="0"/>
          <w:bCs w:val="0"/>
          <w:szCs w:val="24"/>
          <w:rtl/>
        </w:rPr>
        <w:t xml:space="preserve"> </w:t>
      </w:r>
      <w:r w:rsidRPr="008E059F">
        <w:rPr>
          <w:rFonts w:ascii="David" w:hAnsi="David" w:hint="eastAsia"/>
          <w:b w:val="0"/>
          <w:bCs w:val="0"/>
          <w:szCs w:val="24"/>
          <w:rtl/>
        </w:rPr>
        <w:t>המחקר</w:t>
      </w:r>
      <w:r w:rsidRPr="008E059F">
        <w:rPr>
          <w:rFonts w:ascii="David" w:hAnsi="David"/>
          <w:b w:val="0"/>
          <w:bCs w:val="0"/>
          <w:szCs w:val="24"/>
          <w:rtl/>
        </w:rPr>
        <w:t xml:space="preserve">. </w:t>
      </w:r>
      <w:r w:rsidRPr="008E059F">
        <w:rPr>
          <w:rFonts w:ascii="David" w:hAnsi="David" w:hint="eastAsia"/>
          <w:b w:val="0"/>
          <w:bCs w:val="0"/>
          <w:szCs w:val="24"/>
          <w:rtl/>
        </w:rPr>
        <w:t>מובהר</w:t>
      </w:r>
      <w:r w:rsidRPr="008E059F">
        <w:rPr>
          <w:rFonts w:ascii="David" w:hAnsi="David"/>
          <w:b w:val="0"/>
          <w:bCs w:val="0"/>
          <w:szCs w:val="24"/>
          <w:rtl/>
        </w:rPr>
        <w:t xml:space="preserve"> </w:t>
      </w:r>
      <w:r w:rsidRPr="008E059F">
        <w:rPr>
          <w:rFonts w:ascii="David" w:hAnsi="David" w:hint="eastAsia"/>
          <w:b w:val="0"/>
          <w:bCs w:val="0"/>
          <w:szCs w:val="24"/>
          <w:rtl/>
        </w:rPr>
        <w:t>בזאת</w:t>
      </w:r>
      <w:r w:rsidRPr="008E059F">
        <w:rPr>
          <w:rFonts w:ascii="David" w:hAnsi="David"/>
          <w:b w:val="0"/>
          <w:bCs w:val="0"/>
          <w:szCs w:val="24"/>
          <w:rtl/>
        </w:rPr>
        <w:t xml:space="preserve">, </w:t>
      </w:r>
      <w:r w:rsidRPr="008E059F">
        <w:rPr>
          <w:rFonts w:ascii="David" w:hAnsi="David" w:hint="eastAsia"/>
          <w:b w:val="0"/>
          <w:bCs w:val="0"/>
          <w:szCs w:val="24"/>
          <w:rtl/>
        </w:rPr>
        <w:t>כי</w:t>
      </w:r>
      <w:r w:rsidRPr="008E059F">
        <w:rPr>
          <w:rFonts w:ascii="David" w:hAnsi="David"/>
          <w:b w:val="0"/>
          <w:bCs w:val="0"/>
          <w:szCs w:val="24"/>
          <w:rtl/>
        </w:rPr>
        <w:t xml:space="preserve"> </w:t>
      </w:r>
      <w:r w:rsidRPr="008E059F">
        <w:rPr>
          <w:rFonts w:ascii="David" w:hAnsi="David" w:hint="eastAsia"/>
          <w:b w:val="0"/>
          <w:bCs w:val="0"/>
          <w:szCs w:val="24"/>
          <w:rtl/>
        </w:rPr>
        <w:t>לשיקול</w:t>
      </w:r>
      <w:r w:rsidRPr="008E059F">
        <w:rPr>
          <w:rFonts w:ascii="David" w:hAnsi="David"/>
          <w:b w:val="0"/>
          <w:bCs w:val="0"/>
          <w:szCs w:val="24"/>
          <w:rtl/>
        </w:rPr>
        <w:t xml:space="preserve"> </w:t>
      </w:r>
      <w:r w:rsidRPr="008E059F">
        <w:rPr>
          <w:rFonts w:ascii="David" w:hAnsi="David" w:hint="eastAsia"/>
          <w:b w:val="0"/>
          <w:bCs w:val="0"/>
          <w:szCs w:val="24"/>
          <w:rtl/>
        </w:rPr>
        <w:t>דעתו</w:t>
      </w:r>
      <w:r w:rsidRPr="008E059F">
        <w:rPr>
          <w:rFonts w:ascii="David" w:hAnsi="David"/>
          <w:b w:val="0"/>
          <w:bCs w:val="0"/>
          <w:szCs w:val="24"/>
          <w:rtl/>
        </w:rPr>
        <w:t xml:space="preserve"> </w:t>
      </w:r>
      <w:r w:rsidRPr="008E059F">
        <w:rPr>
          <w:rFonts w:ascii="David" w:hAnsi="David" w:hint="eastAsia"/>
          <w:b w:val="0"/>
          <w:bCs w:val="0"/>
          <w:szCs w:val="24"/>
          <w:rtl/>
        </w:rPr>
        <w:t>הבלעדי</w:t>
      </w:r>
      <w:r w:rsidRPr="008E059F">
        <w:rPr>
          <w:rFonts w:ascii="David" w:hAnsi="David"/>
          <w:b w:val="0"/>
          <w:bCs w:val="0"/>
          <w:szCs w:val="24"/>
          <w:rtl/>
        </w:rPr>
        <w:t xml:space="preserve"> של המשרד, בהחלטה בכל הנוגע לקבלה או אי קבלה של </w:t>
      </w:r>
      <w:r w:rsidRPr="008E059F">
        <w:rPr>
          <w:rFonts w:ascii="David" w:hAnsi="David" w:hint="eastAsia"/>
          <w:b w:val="0"/>
          <w:bCs w:val="0"/>
          <w:szCs w:val="24"/>
          <w:rtl/>
        </w:rPr>
        <w:t>הבקשה</w:t>
      </w:r>
      <w:r w:rsidRPr="008E059F">
        <w:rPr>
          <w:rFonts w:ascii="David" w:hAnsi="David"/>
          <w:b w:val="0"/>
          <w:bCs w:val="0"/>
          <w:szCs w:val="24"/>
          <w:rtl/>
        </w:rPr>
        <w:t xml:space="preserve">. </w:t>
      </w:r>
      <w:r w:rsidRPr="008E059F">
        <w:rPr>
          <w:rFonts w:ascii="David" w:hAnsi="David" w:hint="eastAsia"/>
          <w:b w:val="0"/>
          <w:bCs w:val="0"/>
          <w:szCs w:val="24"/>
          <w:rtl/>
        </w:rPr>
        <w:t>למען</w:t>
      </w:r>
      <w:r w:rsidRPr="008E059F">
        <w:rPr>
          <w:rFonts w:ascii="David" w:hAnsi="David"/>
          <w:b w:val="0"/>
          <w:bCs w:val="0"/>
          <w:szCs w:val="24"/>
          <w:rtl/>
        </w:rPr>
        <w:t xml:space="preserve"> </w:t>
      </w:r>
      <w:r w:rsidRPr="008E059F">
        <w:rPr>
          <w:rFonts w:ascii="David" w:hAnsi="David" w:hint="eastAsia"/>
          <w:b w:val="0"/>
          <w:bCs w:val="0"/>
          <w:szCs w:val="24"/>
          <w:rtl/>
        </w:rPr>
        <w:t>הסר</w:t>
      </w:r>
      <w:r w:rsidRPr="008E059F">
        <w:rPr>
          <w:rFonts w:ascii="David" w:hAnsi="David"/>
          <w:b w:val="0"/>
          <w:bCs w:val="0"/>
          <w:szCs w:val="24"/>
          <w:rtl/>
        </w:rPr>
        <w:t xml:space="preserve"> </w:t>
      </w:r>
      <w:r w:rsidRPr="008E059F">
        <w:rPr>
          <w:rFonts w:ascii="David" w:hAnsi="David" w:hint="eastAsia"/>
          <w:b w:val="0"/>
          <w:bCs w:val="0"/>
          <w:szCs w:val="24"/>
          <w:rtl/>
        </w:rPr>
        <w:t>ספק</w:t>
      </w:r>
      <w:r w:rsidRPr="008E059F">
        <w:rPr>
          <w:rFonts w:ascii="David" w:hAnsi="David"/>
          <w:b w:val="0"/>
          <w:bCs w:val="0"/>
          <w:szCs w:val="24"/>
          <w:rtl/>
        </w:rPr>
        <w:t xml:space="preserve">, </w:t>
      </w:r>
      <w:r w:rsidRPr="008E059F">
        <w:rPr>
          <w:rFonts w:ascii="David" w:hAnsi="David" w:hint="eastAsia"/>
          <w:b w:val="0"/>
          <w:bCs w:val="0"/>
          <w:szCs w:val="24"/>
          <w:rtl/>
        </w:rPr>
        <w:t>לא</w:t>
      </w:r>
      <w:r w:rsidRPr="008E059F">
        <w:rPr>
          <w:rFonts w:ascii="David" w:hAnsi="David"/>
          <w:b w:val="0"/>
          <w:bCs w:val="0"/>
          <w:szCs w:val="24"/>
          <w:rtl/>
        </w:rPr>
        <w:t xml:space="preserve"> </w:t>
      </w:r>
      <w:r w:rsidRPr="008E059F">
        <w:rPr>
          <w:rFonts w:ascii="David" w:hAnsi="David" w:hint="eastAsia"/>
          <w:b w:val="0"/>
          <w:bCs w:val="0"/>
          <w:szCs w:val="24"/>
          <w:rtl/>
        </w:rPr>
        <w:t>תאושרנה</w:t>
      </w:r>
      <w:r w:rsidRPr="008E059F">
        <w:rPr>
          <w:rFonts w:ascii="David" w:hAnsi="David"/>
          <w:b w:val="0"/>
          <w:bCs w:val="0"/>
          <w:szCs w:val="24"/>
          <w:rtl/>
        </w:rPr>
        <w:t xml:space="preserve"> בקשות על </w:t>
      </w:r>
      <w:r w:rsidRPr="008E059F">
        <w:rPr>
          <w:rFonts w:ascii="David" w:hAnsi="David" w:hint="eastAsia"/>
          <w:b w:val="0"/>
          <w:bCs w:val="0"/>
          <w:szCs w:val="24"/>
          <w:rtl/>
        </w:rPr>
        <w:t>נסיעות</w:t>
      </w:r>
      <w:r w:rsidRPr="008E059F">
        <w:rPr>
          <w:rFonts w:ascii="David" w:hAnsi="David"/>
          <w:b w:val="0"/>
          <w:bCs w:val="0"/>
          <w:szCs w:val="24"/>
          <w:rtl/>
        </w:rPr>
        <w:t xml:space="preserve"> </w:t>
      </w:r>
      <w:r w:rsidRPr="008E059F">
        <w:rPr>
          <w:rFonts w:ascii="David" w:hAnsi="David" w:hint="eastAsia"/>
          <w:b w:val="0"/>
          <w:bCs w:val="0"/>
          <w:szCs w:val="24"/>
          <w:rtl/>
        </w:rPr>
        <w:t>בדיעבד</w:t>
      </w:r>
      <w:r w:rsidRPr="008E059F">
        <w:rPr>
          <w:rFonts w:ascii="David" w:hAnsi="David"/>
          <w:b w:val="0"/>
          <w:bCs w:val="0"/>
          <w:szCs w:val="24"/>
          <w:rtl/>
        </w:rPr>
        <w:t>.</w:t>
      </w:r>
    </w:p>
    <w:p w14:paraId="17E14B51" w14:textId="77777777" w:rsidR="00117670" w:rsidRPr="00CF0AC9" w:rsidRDefault="00117670" w:rsidP="008D16FF">
      <w:pPr>
        <w:pStyle w:val="14"/>
        <w:widowControl w:val="0"/>
        <w:numPr>
          <w:ilvl w:val="2"/>
          <w:numId w:val="98"/>
        </w:numPr>
        <w:tabs>
          <w:tab w:val="clear" w:pos="1440"/>
        </w:tabs>
        <w:spacing w:before="120" w:after="120" w:line="360" w:lineRule="auto"/>
        <w:ind w:left="1466" w:hanging="630"/>
        <w:jc w:val="both"/>
        <w:rPr>
          <w:rFonts w:ascii="David" w:hAnsi="David"/>
          <w:b w:val="0"/>
          <w:bCs w:val="0"/>
          <w:szCs w:val="24"/>
          <w:rtl/>
        </w:rPr>
      </w:pPr>
      <w:r w:rsidRPr="00CF0AC9">
        <w:rPr>
          <w:rFonts w:ascii="David" w:hAnsi="David" w:hint="cs"/>
          <w:b w:val="0"/>
          <w:bCs w:val="0"/>
          <w:szCs w:val="24"/>
          <w:rtl/>
        </w:rPr>
        <w:t>תשלום</w:t>
      </w:r>
      <w:r>
        <w:rPr>
          <w:rFonts w:ascii="David" w:hAnsi="David" w:hint="cs"/>
          <w:b w:val="0"/>
          <w:bCs w:val="0"/>
          <w:szCs w:val="24"/>
          <w:rtl/>
        </w:rPr>
        <w:t xml:space="preserve"> </w:t>
      </w:r>
      <w:r w:rsidRPr="00CF0AC9">
        <w:rPr>
          <w:rFonts w:ascii="David" w:hAnsi="David"/>
          <w:b w:val="0"/>
          <w:bCs w:val="0"/>
          <w:szCs w:val="24"/>
          <w:rtl/>
        </w:rPr>
        <w:t>בעבור פרסומים מדעיים לא יעלה על 10,000 ₪ למאמר. היה ונדרש יותר, יש לנמק זאת ולקבל את אישור המשרד מראש ובכתב.</w:t>
      </w:r>
    </w:p>
    <w:p w14:paraId="391332C0" w14:textId="77777777" w:rsidR="00117670" w:rsidRPr="00CF0AC9" w:rsidRDefault="00117670" w:rsidP="008D16FF">
      <w:pPr>
        <w:pStyle w:val="14"/>
        <w:numPr>
          <w:ilvl w:val="0"/>
          <w:numId w:val="98"/>
        </w:numPr>
        <w:tabs>
          <w:tab w:val="left" w:pos="84"/>
          <w:tab w:val="left" w:pos="850"/>
        </w:tabs>
        <w:spacing w:before="240" w:line="360" w:lineRule="auto"/>
        <w:jc w:val="both"/>
        <w:rPr>
          <w:rFonts w:ascii="David" w:hAnsi="David"/>
          <w:szCs w:val="24"/>
          <w:rtl/>
        </w:rPr>
      </w:pPr>
      <w:r w:rsidRPr="00CF0AC9">
        <w:rPr>
          <w:rFonts w:ascii="David" w:hAnsi="David"/>
          <w:szCs w:val="24"/>
          <w:rtl/>
        </w:rPr>
        <w:t>קבלני משנה ועבודות חוץ:</w:t>
      </w:r>
    </w:p>
    <w:p w14:paraId="308EBECD" w14:textId="77777777" w:rsidR="00117670" w:rsidRPr="00CF0AC9" w:rsidRDefault="00117670" w:rsidP="008D16FF">
      <w:pPr>
        <w:pStyle w:val="14"/>
        <w:widowControl w:val="0"/>
        <w:numPr>
          <w:ilvl w:val="1"/>
          <w:numId w:val="98"/>
        </w:numPr>
        <w:spacing w:before="120" w:after="120" w:line="360" w:lineRule="auto"/>
        <w:jc w:val="both"/>
        <w:rPr>
          <w:rFonts w:ascii="David" w:hAnsi="David"/>
          <w:b w:val="0"/>
          <w:bCs w:val="0"/>
          <w:szCs w:val="24"/>
          <w:rtl/>
        </w:rPr>
      </w:pPr>
      <w:r w:rsidRPr="00CF0AC9">
        <w:rPr>
          <w:rFonts w:ascii="David" w:hAnsi="David"/>
          <w:b w:val="0"/>
          <w:bCs w:val="0"/>
          <w:szCs w:val="24"/>
          <w:rtl/>
        </w:rPr>
        <w:t xml:space="preserve">בקבלני משנה ירשמו הוצאות של כל פעילות המבוצעת על-ידי נותן שירות חיצוני או במעבדות של מוסד המחקר (כגון, אנליזות המבוצעות במעבדות השירות (כגון </w:t>
      </w:r>
      <w:proofErr w:type="spellStart"/>
      <w:r w:rsidRPr="00CF0AC9">
        <w:rPr>
          <w:rFonts w:ascii="David" w:hAnsi="David"/>
          <w:b w:val="0"/>
          <w:bCs w:val="0"/>
          <w:szCs w:val="24"/>
          <w:rtl/>
        </w:rPr>
        <w:t>צב"מ</w:t>
      </w:r>
      <w:proofErr w:type="spellEnd"/>
      <w:r w:rsidRPr="00CF0AC9">
        <w:rPr>
          <w:rFonts w:ascii="David" w:hAnsi="David"/>
          <w:b w:val="0"/>
          <w:bCs w:val="0"/>
          <w:szCs w:val="24"/>
          <w:rtl/>
        </w:rPr>
        <w:t>, עבודות בבתי מלאכה), אשר בוצעו כנגד חשבונית.</w:t>
      </w:r>
    </w:p>
    <w:p w14:paraId="6F3A8A26" w14:textId="77777777" w:rsidR="00117670" w:rsidRPr="000A453B" w:rsidRDefault="00117670" w:rsidP="008D16FF">
      <w:pPr>
        <w:pStyle w:val="14"/>
        <w:widowControl w:val="0"/>
        <w:numPr>
          <w:ilvl w:val="1"/>
          <w:numId w:val="98"/>
        </w:numPr>
        <w:spacing w:before="120" w:after="120" w:line="360" w:lineRule="auto"/>
        <w:jc w:val="both"/>
        <w:rPr>
          <w:rFonts w:ascii="David" w:hAnsi="David"/>
          <w:b w:val="0"/>
          <w:bCs w:val="0"/>
          <w:szCs w:val="24"/>
          <w:rtl/>
        </w:rPr>
      </w:pPr>
      <w:r w:rsidRPr="000A453B">
        <w:rPr>
          <w:rFonts w:ascii="David" w:hAnsi="David"/>
          <w:b w:val="0"/>
          <w:bCs w:val="0"/>
          <w:szCs w:val="24"/>
          <w:rtl/>
        </w:rPr>
        <w:t>הוצאות השכרת רכב לצרכים תפעוליים הרלוונטיים למחקר יצוינו בסעיף זה.</w:t>
      </w:r>
    </w:p>
    <w:p w14:paraId="33D2BF2E" w14:textId="1C1DDD37" w:rsidR="00117670" w:rsidRPr="000A453B" w:rsidRDefault="00117670" w:rsidP="008D16FF">
      <w:pPr>
        <w:pStyle w:val="14"/>
        <w:widowControl w:val="0"/>
        <w:numPr>
          <w:ilvl w:val="1"/>
          <w:numId w:val="98"/>
        </w:numPr>
        <w:spacing w:before="120" w:after="120" w:line="360" w:lineRule="auto"/>
        <w:jc w:val="both"/>
        <w:rPr>
          <w:rFonts w:ascii="David" w:hAnsi="David"/>
          <w:b w:val="0"/>
          <w:bCs w:val="0"/>
          <w:szCs w:val="24"/>
          <w:rtl/>
        </w:rPr>
      </w:pPr>
      <w:r w:rsidRPr="000A453B">
        <w:rPr>
          <w:rFonts w:ascii="David" w:hAnsi="David"/>
          <w:b w:val="0"/>
          <w:bCs w:val="0"/>
          <w:szCs w:val="24"/>
          <w:rtl/>
        </w:rPr>
        <w:t xml:space="preserve">בסעיף זה יש למלא את סעיף "תיאור עבודה" ואת סך התשלום המבוקש. </w:t>
      </w:r>
    </w:p>
    <w:p w14:paraId="36FD066D" w14:textId="77777777" w:rsidR="00117670" w:rsidRPr="000A453B" w:rsidRDefault="00117670" w:rsidP="008D16FF">
      <w:pPr>
        <w:pStyle w:val="14"/>
        <w:widowControl w:val="0"/>
        <w:numPr>
          <w:ilvl w:val="1"/>
          <w:numId w:val="98"/>
        </w:numPr>
        <w:spacing w:before="120" w:after="120" w:line="360" w:lineRule="auto"/>
        <w:jc w:val="both"/>
        <w:rPr>
          <w:rFonts w:ascii="David" w:hAnsi="David"/>
          <w:b w:val="0"/>
          <w:bCs w:val="0"/>
          <w:szCs w:val="24"/>
          <w:rtl/>
        </w:rPr>
      </w:pPr>
      <w:r w:rsidRPr="000A453B">
        <w:rPr>
          <w:rFonts w:ascii="David" w:hAnsi="David"/>
          <w:b w:val="0"/>
          <w:bCs w:val="0"/>
          <w:szCs w:val="24"/>
          <w:rtl/>
        </w:rPr>
        <w:t xml:space="preserve">יש לצרף הצעת מחיר מפורטות של קבלני משנה חיצוניים ולפרט מס' שעות עבודה ומחיר לשעה לבתי מלאכה או מעבדות של המוסד. </w:t>
      </w:r>
    </w:p>
    <w:p w14:paraId="23EC5EB6" w14:textId="77777777" w:rsidR="00117670" w:rsidRPr="000A453B" w:rsidRDefault="00117670" w:rsidP="008D16FF">
      <w:pPr>
        <w:pStyle w:val="14"/>
        <w:widowControl w:val="0"/>
        <w:numPr>
          <w:ilvl w:val="1"/>
          <w:numId w:val="98"/>
        </w:numPr>
        <w:spacing w:before="120" w:after="120" w:line="360" w:lineRule="auto"/>
        <w:jc w:val="both"/>
        <w:rPr>
          <w:rFonts w:ascii="David" w:hAnsi="David"/>
          <w:b w:val="0"/>
          <w:bCs w:val="0"/>
          <w:szCs w:val="24"/>
          <w:rtl/>
        </w:rPr>
      </w:pPr>
      <w:r w:rsidRPr="000A453B">
        <w:rPr>
          <w:rFonts w:ascii="David" w:hAnsi="David"/>
          <w:b w:val="0"/>
          <w:bCs w:val="0"/>
          <w:szCs w:val="24"/>
          <w:rtl/>
        </w:rPr>
        <w:t xml:space="preserve">התשלום יהיה כנגד חשבוניות מס של קבלני חוץ, או חיובים פנימיים ברורים ומסודרים של </w:t>
      </w:r>
      <w:r w:rsidRPr="000A453B">
        <w:rPr>
          <w:rFonts w:ascii="David" w:hAnsi="David"/>
          <w:b w:val="0"/>
          <w:bCs w:val="0"/>
          <w:szCs w:val="24"/>
          <w:rtl/>
        </w:rPr>
        <w:lastRenderedPageBreak/>
        <w:t>יחידות בתוך המוסד (בתי מלאכה, מעבדות וכו').</w:t>
      </w:r>
    </w:p>
    <w:p w14:paraId="3DFA4129" w14:textId="575FE5A4" w:rsidR="00117670" w:rsidRPr="000A453B" w:rsidRDefault="00117670" w:rsidP="008D16FF">
      <w:pPr>
        <w:pStyle w:val="14"/>
        <w:widowControl w:val="0"/>
        <w:numPr>
          <w:ilvl w:val="1"/>
          <w:numId w:val="98"/>
        </w:numPr>
        <w:tabs>
          <w:tab w:val="left" w:pos="84"/>
        </w:tabs>
        <w:spacing w:before="120" w:after="120" w:line="360" w:lineRule="auto"/>
        <w:jc w:val="both"/>
        <w:rPr>
          <w:sz w:val="22"/>
          <w:szCs w:val="24"/>
        </w:rPr>
      </w:pPr>
      <w:r w:rsidRPr="000A453B">
        <w:rPr>
          <w:sz w:val="22"/>
          <w:szCs w:val="24"/>
          <w:rtl/>
        </w:rPr>
        <w:t>בסעיף זה ירשמו גם אוניברסיטאות של חוקרים השותפים למחקר. יש להקפיד על פירוט צפי ההוצאות על פי סעיפי המפרט התקציבי</w:t>
      </w:r>
      <w:r w:rsidR="00701393">
        <w:rPr>
          <w:rFonts w:hint="cs"/>
          <w:sz w:val="22"/>
          <w:szCs w:val="24"/>
          <w:rtl/>
        </w:rPr>
        <w:t xml:space="preserve"> תוך ציון שם האוניברסיטה</w:t>
      </w:r>
      <w:r w:rsidRPr="000A453B">
        <w:rPr>
          <w:sz w:val="22"/>
          <w:szCs w:val="24"/>
          <w:rtl/>
        </w:rPr>
        <w:t>. צירוף דוח אסמכתאות מסודר עם חשבונית גם של האוניברסיטאות של החוקרים השותפים.</w:t>
      </w:r>
    </w:p>
    <w:p w14:paraId="44A2A1F4" w14:textId="77777777" w:rsidR="00117670" w:rsidRDefault="00117670" w:rsidP="008D16FF">
      <w:pPr>
        <w:pStyle w:val="14"/>
        <w:numPr>
          <w:ilvl w:val="0"/>
          <w:numId w:val="98"/>
        </w:numPr>
        <w:tabs>
          <w:tab w:val="left" w:pos="84"/>
          <w:tab w:val="left" w:pos="850"/>
        </w:tabs>
        <w:spacing w:before="120" w:line="360" w:lineRule="auto"/>
        <w:jc w:val="both"/>
        <w:rPr>
          <w:rFonts w:ascii="David" w:hAnsi="David"/>
          <w:szCs w:val="24"/>
        </w:rPr>
      </w:pPr>
      <w:r w:rsidRPr="008E059F">
        <w:rPr>
          <w:rFonts w:ascii="David" w:hAnsi="David" w:hint="eastAsia"/>
          <w:szCs w:val="24"/>
          <w:rtl/>
        </w:rPr>
        <w:t>תקורה</w:t>
      </w:r>
      <w:r w:rsidRPr="008E059F">
        <w:rPr>
          <w:rFonts w:ascii="David" w:hAnsi="David"/>
          <w:szCs w:val="24"/>
          <w:rtl/>
        </w:rPr>
        <w:t>:</w:t>
      </w:r>
    </w:p>
    <w:p w14:paraId="2E2BE23C" w14:textId="14E9B4D4" w:rsidR="00117670" w:rsidRPr="00AA2572" w:rsidRDefault="00117670" w:rsidP="008D16FF">
      <w:pPr>
        <w:pStyle w:val="14"/>
        <w:numPr>
          <w:ilvl w:val="1"/>
          <w:numId w:val="98"/>
        </w:numPr>
        <w:tabs>
          <w:tab w:val="left" w:pos="84"/>
          <w:tab w:val="left" w:pos="850"/>
        </w:tabs>
        <w:spacing w:before="120" w:line="360" w:lineRule="auto"/>
        <w:jc w:val="both"/>
        <w:rPr>
          <w:rFonts w:ascii="David" w:hAnsi="David"/>
          <w:b w:val="0"/>
          <w:bCs w:val="0"/>
          <w:szCs w:val="24"/>
          <w:rtl/>
        </w:rPr>
      </w:pPr>
      <w:r w:rsidRPr="00AA2572">
        <w:rPr>
          <w:rFonts w:ascii="David" w:hAnsi="David" w:hint="cs"/>
          <w:b w:val="0"/>
          <w:bCs w:val="0"/>
          <w:szCs w:val="24"/>
          <w:rtl/>
        </w:rPr>
        <w:t>שיעור</w:t>
      </w:r>
      <w:r w:rsidR="004D3DC2">
        <w:rPr>
          <w:rFonts w:ascii="David" w:hAnsi="David" w:hint="cs"/>
          <w:b w:val="0"/>
          <w:bCs w:val="0"/>
          <w:szCs w:val="24"/>
          <w:rtl/>
        </w:rPr>
        <w:t xml:space="preserve"> </w:t>
      </w:r>
      <w:r w:rsidRPr="008E059F">
        <w:rPr>
          <w:rFonts w:ascii="David" w:hAnsi="David"/>
          <w:b w:val="0"/>
          <w:bCs w:val="0"/>
          <w:szCs w:val="24"/>
          <w:rtl/>
        </w:rPr>
        <w:t>התקורה למוסד המחקר</w:t>
      </w:r>
      <w:r w:rsidRPr="008E059F">
        <w:rPr>
          <w:rFonts w:ascii="David" w:hAnsi="David" w:hint="cs"/>
          <w:b w:val="0"/>
          <w:bCs w:val="0"/>
          <w:szCs w:val="24"/>
          <w:rtl/>
        </w:rPr>
        <w:t xml:space="preserve"> לא יעלה</w:t>
      </w:r>
      <w:r w:rsidRPr="008E059F">
        <w:rPr>
          <w:rFonts w:ascii="David" w:hAnsi="David"/>
          <w:b w:val="0"/>
          <w:bCs w:val="0"/>
          <w:szCs w:val="24"/>
          <w:rtl/>
        </w:rPr>
        <w:t xml:space="preserve"> ע</w:t>
      </w:r>
      <w:r w:rsidRPr="008E059F">
        <w:rPr>
          <w:rFonts w:ascii="David" w:hAnsi="David" w:hint="cs"/>
          <w:b w:val="0"/>
          <w:bCs w:val="0"/>
          <w:szCs w:val="24"/>
          <w:rtl/>
        </w:rPr>
        <w:t>ל</w:t>
      </w:r>
      <w:r w:rsidRPr="008E059F">
        <w:rPr>
          <w:rFonts w:ascii="David" w:hAnsi="David"/>
          <w:b w:val="0"/>
          <w:bCs w:val="0"/>
          <w:szCs w:val="24"/>
          <w:rtl/>
        </w:rPr>
        <w:t xml:space="preserve"> 15% מגובה התמורה שתינתן למוסד בעבור המחקר עבור הוצאות המחקר, למעט סעיף ק</w:t>
      </w:r>
      <w:r w:rsidRPr="008E059F">
        <w:rPr>
          <w:rFonts w:ascii="David" w:hAnsi="David" w:hint="eastAsia"/>
          <w:b w:val="0"/>
          <w:bCs w:val="0"/>
          <w:szCs w:val="24"/>
          <w:rtl/>
        </w:rPr>
        <w:t>בלני</w:t>
      </w:r>
      <w:r w:rsidRPr="008E059F">
        <w:rPr>
          <w:rFonts w:ascii="David" w:hAnsi="David"/>
          <w:b w:val="0"/>
          <w:bCs w:val="0"/>
          <w:szCs w:val="24"/>
          <w:rtl/>
        </w:rPr>
        <w:t xml:space="preserve"> </w:t>
      </w:r>
      <w:r w:rsidRPr="008E059F">
        <w:rPr>
          <w:rFonts w:ascii="David" w:hAnsi="David" w:hint="eastAsia"/>
          <w:b w:val="0"/>
          <w:bCs w:val="0"/>
          <w:szCs w:val="24"/>
          <w:rtl/>
        </w:rPr>
        <w:t>משנה</w:t>
      </w:r>
      <w:r>
        <w:rPr>
          <w:rFonts w:ascii="David" w:hAnsi="David" w:hint="cs"/>
          <w:b w:val="0"/>
          <w:bCs w:val="0"/>
          <w:szCs w:val="24"/>
          <w:rtl/>
        </w:rPr>
        <w:t>.</w:t>
      </w:r>
    </w:p>
    <w:p w14:paraId="6492F468" w14:textId="77777777" w:rsidR="00117670" w:rsidRPr="008E059F" w:rsidRDefault="00117670" w:rsidP="008D16FF">
      <w:pPr>
        <w:pStyle w:val="14"/>
        <w:numPr>
          <w:ilvl w:val="1"/>
          <w:numId w:val="98"/>
        </w:numPr>
        <w:tabs>
          <w:tab w:val="left" w:pos="84"/>
          <w:tab w:val="left" w:pos="850"/>
        </w:tabs>
        <w:spacing w:before="120" w:line="360" w:lineRule="auto"/>
        <w:jc w:val="both"/>
        <w:rPr>
          <w:rFonts w:ascii="David" w:hAnsi="David"/>
          <w:b w:val="0"/>
          <w:bCs w:val="0"/>
          <w:szCs w:val="24"/>
        </w:rPr>
      </w:pPr>
      <w:r w:rsidRPr="008E059F">
        <w:rPr>
          <w:rFonts w:ascii="David" w:hAnsi="David"/>
          <w:b w:val="0"/>
          <w:bCs w:val="0"/>
          <w:szCs w:val="24"/>
          <w:rtl/>
        </w:rPr>
        <w:t>תשלום התקורה נועד לכסו</w:t>
      </w:r>
      <w:r w:rsidRPr="008E059F">
        <w:rPr>
          <w:rFonts w:ascii="David" w:hAnsi="David" w:hint="eastAsia"/>
          <w:b w:val="0"/>
          <w:bCs w:val="0"/>
          <w:szCs w:val="24"/>
          <w:rtl/>
        </w:rPr>
        <w:t>ת</w:t>
      </w:r>
      <w:r w:rsidRPr="008E059F">
        <w:rPr>
          <w:rFonts w:ascii="David" w:hAnsi="David"/>
          <w:b w:val="0"/>
          <w:bCs w:val="0"/>
          <w:szCs w:val="24"/>
          <w:rtl/>
        </w:rPr>
        <w:t xml:space="preserve">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לשירותי מחשב, שימוש במתקני מחקר ו</w:t>
      </w:r>
      <w:r w:rsidRPr="008E059F">
        <w:rPr>
          <w:rFonts w:ascii="David" w:hAnsi="David" w:hint="eastAsia"/>
          <w:b w:val="0"/>
          <w:bCs w:val="0"/>
          <w:szCs w:val="24"/>
          <w:rtl/>
        </w:rPr>
        <w:t>ב</w:t>
      </w:r>
      <w:r w:rsidRPr="008E059F">
        <w:rPr>
          <w:rFonts w:ascii="David" w:hAnsi="David"/>
          <w:b w:val="0"/>
          <w:bCs w:val="0"/>
          <w:szCs w:val="24"/>
          <w:rtl/>
        </w:rPr>
        <w:t>משרדים (כולל תחזוקתם), הוצאות מים, אנרגיה ולוגיסטיקה.</w:t>
      </w:r>
    </w:p>
    <w:p w14:paraId="74B72719" w14:textId="77777777" w:rsidR="00117670" w:rsidRPr="008E059F" w:rsidRDefault="00117670" w:rsidP="008D16FF">
      <w:pPr>
        <w:pStyle w:val="14"/>
        <w:numPr>
          <w:ilvl w:val="1"/>
          <w:numId w:val="98"/>
        </w:numPr>
        <w:tabs>
          <w:tab w:val="left" w:pos="84"/>
          <w:tab w:val="left" w:pos="850"/>
        </w:tabs>
        <w:spacing w:before="120" w:line="360" w:lineRule="auto"/>
        <w:jc w:val="both"/>
        <w:rPr>
          <w:rFonts w:ascii="David" w:hAnsi="David"/>
          <w:b w:val="0"/>
          <w:bCs w:val="0"/>
          <w:szCs w:val="24"/>
        </w:rPr>
      </w:pPr>
      <w:r w:rsidRPr="008E059F">
        <w:rPr>
          <w:rFonts w:ascii="David" w:hAnsi="David" w:hint="eastAsia"/>
          <w:b w:val="0"/>
          <w:bCs w:val="0"/>
          <w:szCs w:val="24"/>
          <w:rtl/>
        </w:rPr>
        <w:t>אין</w:t>
      </w:r>
      <w:r w:rsidRPr="008E059F">
        <w:rPr>
          <w:rFonts w:ascii="David" w:hAnsi="David"/>
          <w:b w:val="0"/>
          <w:bCs w:val="0"/>
          <w:szCs w:val="24"/>
          <w:rtl/>
        </w:rPr>
        <w:t xml:space="preserve"> </w:t>
      </w:r>
      <w:r w:rsidRPr="008E059F">
        <w:rPr>
          <w:rFonts w:ascii="David" w:hAnsi="David" w:hint="eastAsia"/>
          <w:b w:val="0"/>
          <w:bCs w:val="0"/>
          <w:szCs w:val="24"/>
          <w:rtl/>
        </w:rPr>
        <w:t>לכלול</w:t>
      </w:r>
      <w:r w:rsidRPr="008E059F">
        <w:rPr>
          <w:rFonts w:ascii="David" w:hAnsi="David"/>
          <w:b w:val="0"/>
          <w:bCs w:val="0"/>
          <w:szCs w:val="24"/>
          <w:rtl/>
        </w:rPr>
        <w:t xml:space="preserve"> </w:t>
      </w:r>
      <w:r w:rsidRPr="008E059F">
        <w:rPr>
          <w:rFonts w:ascii="David" w:hAnsi="David" w:hint="eastAsia"/>
          <w:b w:val="0"/>
          <w:bCs w:val="0"/>
          <w:szCs w:val="24"/>
          <w:rtl/>
        </w:rPr>
        <w:t>במפרט</w:t>
      </w:r>
      <w:r w:rsidRPr="008E059F">
        <w:rPr>
          <w:rFonts w:ascii="David" w:hAnsi="David"/>
          <w:b w:val="0"/>
          <w:bCs w:val="0"/>
          <w:szCs w:val="24"/>
          <w:rtl/>
        </w:rPr>
        <w:t xml:space="preserve"> </w:t>
      </w:r>
      <w:r w:rsidRPr="008E059F">
        <w:rPr>
          <w:rFonts w:ascii="David" w:hAnsi="David" w:hint="eastAsia"/>
          <w:b w:val="0"/>
          <w:bCs w:val="0"/>
          <w:szCs w:val="24"/>
          <w:rtl/>
        </w:rPr>
        <w:t>הוצאות</w:t>
      </w:r>
      <w:r w:rsidRPr="008E059F">
        <w:rPr>
          <w:rFonts w:ascii="David" w:hAnsi="David"/>
          <w:b w:val="0"/>
          <w:bCs w:val="0"/>
          <w:szCs w:val="24"/>
          <w:rtl/>
        </w:rPr>
        <w:t xml:space="preserve"> </w:t>
      </w:r>
      <w:r w:rsidRPr="008E059F">
        <w:rPr>
          <w:rFonts w:ascii="David" w:hAnsi="David" w:hint="eastAsia"/>
          <w:b w:val="0"/>
          <w:bCs w:val="0"/>
          <w:szCs w:val="24"/>
          <w:rtl/>
        </w:rPr>
        <w:t>הנכללות</w:t>
      </w:r>
      <w:r w:rsidRPr="008E059F">
        <w:rPr>
          <w:rFonts w:ascii="David" w:hAnsi="David"/>
          <w:b w:val="0"/>
          <w:bCs w:val="0"/>
          <w:szCs w:val="24"/>
          <w:rtl/>
        </w:rPr>
        <w:t xml:space="preserve"> </w:t>
      </w:r>
      <w:r w:rsidRPr="008E059F">
        <w:rPr>
          <w:rFonts w:ascii="David" w:hAnsi="David" w:hint="eastAsia"/>
          <w:b w:val="0"/>
          <w:bCs w:val="0"/>
          <w:szCs w:val="24"/>
          <w:rtl/>
        </w:rPr>
        <w:t>בתקורה</w:t>
      </w:r>
      <w:r w:rsidRPr="008E059F">
        <w:rPr>
          <w:rFonts w:ascii="David" w:hAnsi="David" w:hint="cs"/>
          <w:b w:val="0"/>
          <w:bCs w:val="0"/>
          <w:szCs w:val="24"/>
          <w:rtl/>
        </w:rPr>
        <w:t>.</w:t>
      </w:r>
      <w:r w:rsidRPr="008E059F">
        <w:rPr>
          <w:rFonts w:ascii="David" w:hAnsi="David"/>
          <w:b w:val="0"/>
          <w:bCs w:val="0"/>
          <w:szCs w:val="24"/>
          <w:rtl/>
        </w:rPr>
        <w:t xml:space="preserve"> </w:t>
      </w:r>
    </w:p>
    <w:p w14:paraId="3163EACF" w14:textId="77777777" w:rsidR="00117670" w:rsidRDefault="00117670" w:rsidP="008D16FF">
      <w:pPr>
        <w:pStyle w:val="14"/>
        <w:numPr>
          <w:ilvl w:val="1"/>
          <w:numId w:val="98"/>
        </w:numPr>
        <w:tabs>
          <w:tab w:val="left" w:pos="84"/>
          <w:tab w:val="left" w:pos="850"/>
        </w:tabs>
        <w:spacing w:before="120" w:line="360" w:lineRule="auto"/>
        <w:jc w:val="both"/>
        <w:rPr>
          <w:rFonts w:ascii="David" w:hAnsi="David"/>
          <w:b w:val="0"/>
          <w:bCs w:val="0"/>
          <w:szCs w:val="24"/>
          <w:rtl/>
        </w:rPr>
      </w:pPr>
      <w:r w:rsidRPr="00AA2572">
        <w:rPr>
          <w:rFonts w:ascii="David" w:hAnsi="David" w:hint="eastAsia"/>
          <w:b w:val="0"/>
          <w:bCs w:val="0"/>
          <w:szCs w:val="24"/>
          <w:u w:val="single"/>
          <w:rtl/>
        </w:rPr>
        <w:t>יובהר</w:t>
      </w:r>
      <w:r w:rsidRPr="00AA2572">
        <w:rPr>
          <w:rFonts w:ascii="David" w:hAnsi="David"/>
          <w:b w:val="0"/>
          <w:bCs w:val="0"/>
          <w:szCs w:val="24"/>
          <w:u w:val="single"/>
          <w:rtl/>
        </w:rPr>
        <w:t xml:space="preserve"> </w:t>
      </w:r>
      <w:r w:rsidRPr="00AA2572">
        <w:rPr>
          <w:rFonts w:ascii="David" w:hAnsi="David" w:hint="eastAsia"/>
          <w:b w:val="0"/>
          <w:bCs w:val="0"/>
          <w:szCs w:val="24"/>
          <w:u w:val="single"/>
          <w:rtl/>
        </w:rPr>
        <w:t>כי</w:t>
      </w:r>
      <w:r w:rsidRPr="00AA2572">
        <w:rPr>
          <w:rFonts w:ascii="David" w:hAnsi="David"/>
          <w:b w:val="0"/>
          <w:bCs w:val="0"/>
          <w:szCs w:val="24"/>
          <w:u w:val="single"/>
          <w:rtl/>
        </w:rPr>
        <w:t xml:space="preserve"> </w:t>
      </w:r>
      <w:r w:rsidRPr="00AA2572">
        <w:rPr>
          <w:rFonts w:ascii="David" w:hAnsi="David" w:hint="eastAsia"/>
          <w:b w:val="0"/>
          <w:bCs w:val="0"/>
          <w:szCs w:val="24"/>
          <w:u w:val="single"/>
          <w:rtl/>
        </w:rPr>
        <w:t>מוסדות</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AA2572">
        <w:rPr>
          <w:rFonts w:ascii="David" w:hAnsi="David"/>
          <w:b w:val="0"/>
          <w:bCs w:val="0"/>
          <w:szCs w:val="24"/>
          <w:u w:val="single"/>
          <w:rtl/>
        </w:rPr>
        <w:t xml:space="preserve"> </w:t>
      </w:r>
      <w:r w:rsidRPr="00AA2572">
        <w:rPr>
          <w:rFonts w:ascii="David" w:hAnsi="David" w:hint="eastAsia"/>
          <w:b w:val="0"/>
          <w:bCs w:val="0"/>
          <w:szCs w:val="24"/>
          <w:u w:val="single"/>
          <w:rtl/>
        </w:rPr>
        <w:t>לא</w:t>
      </w:r>
      <w:r w:rsidRPr="00AA2572">
        <w:rPr>
          <w:rFonts w:ascii="David" w:hAnsi="David"/>
          <w:b w:val="0"/>
          <w:bCs w:val="0"/>
          <w:szCs w:val="24"/>
          <w:u w:val="single"/>
          <w:rtl/>
        </w:rPr>
        <w:t xml:space="preserve"> </w:t>
      </w:r>
      <w:r w:rsidRPr="00AA2572">
        <w:rPr>
          <w:rFonts w:ascii="David" w:hAnsi="David" w:hint="eastAsia"/>
          <w:b w:val="0"/>
          <w:bCs w:val="0"/>
          <w:szCs w:val="24"/>
          <w:u w:val="single"/>
          <w:rtl/>
        </w:rPr>
        <w:t>יוכלו</w:t>
      </w:r>
      <w:r w:rsidRPr="00AA2572">
        <w:rPr>
          <w:rFonts w:ascii="David" w:hAnsi="David"/>
          <w:b w:val="0"/>
          <w:bCs w:val="0"/>
          <w:szCs w:val="24"/>
          <w:u w:val="single"/>
          <w:rtl/>
        </w:rPr>
        <w:t xml:space="preserve"> </w:t>
      </w:r>
      <w:r w:rsidRPr="00AA2572">
        <w:rPr>
          <w:rFonts w:ascii="David" w:hAnsi="David" w:hint="eastAsia"/>
          <w:b w:val="0"/>
          <w:bCs w:val="0"/>
          <w:szCs w:val="24"/>
          <w:u w:val="single"/>
          <w:rtl/>
        </w:rPr>
        <w:t>להגדיל</w:t>
      </w:r>
      <w:r w:rsidRPr="00AA2572">
        <w:rPr>
          <w:rFonts w:ascii="David" w:hAnsi="David"/>
          <w:b w:val="0"/>
          <w:bCs w:val="0"/>
          <w:szCs w:val="24"/>
          <w:u w:val="single"/>
          <w:rtl/>
        </w:rPr>
        <w:t xml:space="preserve"> </w:t>
      </w:r>
      <w:r w:rsidRPr="00AA2572">
        <w:rPr>
          <w:rFonts w:ascii="David" w:hAnsi="David" w:hint="eastAsia"/>
          <w:b w:val="0"/>
          <w:bCs w:val="0"/>
          <w:szCs w:val="24"/>
          <w:u w:val="single"/>
          <w:rtl/>
        </w:rPr>
        <w:t>את</w:t>
      </w:r>
      <w:r w:rsidRPr="00AA2572">
        <w:rPr>
          <w:rFonts w:ascii="David" w:hAnsi="David"/>
          <w:b w:val="0"/>
          <w:bCs w:val="0"/>
          <w:szCs w:val="24"/>
          <w:u w:val="single"/>
          <w:rtl/>
        </w:rPr>
        <w:t xml:space="preserve"> </w:t>
      </w:r>
      <w:r w:rsidRPr="00AA2572">
        <w:rPr>
          <w:rFonts w:ascii="David" w:hAnsi="David" w:hint="eastAsia"/>
          <w:b w:val="0"/>
          <w:bCs w:val="0"/>
          <w:szCs w:val="24"/>
          <w:u w:val="single"/>
          <w:rtl/>
        </w:rPr>
        <w:t>התקורה</w:t>
      </w:r>
      <w:r w:rsidRPr="00AA2572">
        <w:rPr>
          <w:rFonts w:ascii="David" w:hAnsi="David"/>
          <w:b w:val="0"/>
          <w:bCs w:val="0"/>
          <w:szCs w:val="24"/>
          <w:u w:val="single"/>
          <w:rtl/>
        </w:rPr>
        <w:t xml:space="preserve"> </w:t>
      </w:r>
      <w:r w:rsidRPr="00AA2572">
        <w:rPr>
          <w:rFonts w:ascii="David" w:hAnsi="David" w:hint="eastAsia"/>
          <w:b w:val="0"/>
          <w:bCs w:val="0"/>
          <w:szCs w:val="24"/>
          <w:u w:val="single"/>
          <w:rtl/>
        </w:rPr>
        <w:t>והיא</w:t>
      </w:r>
      <w:r w:rsidRPr="00AA2572">
        <w:rPr>
          <w:rFonts w:ascii="David" w:hAnsi="David"/>
          <w:b w:val="0"/>
          <w:bCs w:val="0"/>
          <w:szCs w:val="24"/>
          <w:u w:val="single"/>
          <w:rtl/>
        </w:rPr>
        <w:t xml:space="preserve"> </w:t>
      </w:r>
      <w:r w:rsidRPr="00AA2572">
        <w:rPr>
          <w:rFonts w:ascii="David" w:hAnsi="David" w:hint="eastAsia"/>
          <w:b w:val="0"/>
          <w:bCs w:val="0"/>
          <w:szCs w:val="24"/>
          <w:u w:val="single"/>
          <w:rtl/>
        </w:rPr>
        <w:t>תחושב</w:t>
      </w:r>
      <w:r w:rsidRPr="00AA2572">
        <w:rPr>
          <w:rFonts w:ascii="David" w:hAnsi="David"/>
          <w:b w:val="0"/>
          <w:bCs w:val="0"/>
          <w:szCs w:val="24"/>
          <w:u w:val="single"/>
          <w:rtl/>
        </w:rPr>
        <w:t xml:space="preserve"> </w:t>
      </w:r>
      <w:r w:rsidRPr="00AA2572">
        <w:rPr>
          <w:rFonts w:ascii="David" w:hAnsi="David" w:hint="eastAsia"/>
          <w:b w:val="0"/>
          <w:bCs w:val="0"/>
          <w:szCs w:val="24"/>
          <w:u w:val="single"/>
          <w:rtl/>
        </w:rPr>
        <w:t>על</w:t>
      </w:r>
      <w:r w:rsidRPr="00AA2572">
        <w:rPr>
          <w:rFonts w:ascii="David" w:hAnsi="David"/>
          <w:b w:val="0"/>
          <w:bCs w:val="0"/>
          <w:szCs w:val="24"/>
          <w:u w:val="single"/>
          <w:rtl/>
        </w:rPr>
        <w:t xml:space="preserve"> </w:t>
      </w:r>
      <w:r w:rsidRPr="00AA2572">
        <w:rPr>
          <w:rFonts w:ascii="David" w:hAnsi="David" w:hint="eastAsia"/>
          <w:b w:val="0"/>
          <w:bCs w:val="0"/>
          <w:szCs w:val="24"/>
          <w:u w:val="single"/>
          <w:rtl/>
        </w:rPr>
        <w:t>פי</w:t>
      </w:r>
      <w:r w:rsidRPr="00AA2572">
        <w:rPr>
          <w:rFonts w:ascii="David" w:hAnsi="David"/>
          <w:b w:val="0"/>
          <w:bCs w:val="0"/>
          <w:szCs w:val="24"/>
          <w:u w:val="single"/>
          <w:rtl/>
        </w:rPr>
        <w:t xml:space="preserve"> </w:t>
      </w:r>
      <w:r w:rsidRPr="00AA2572">
        <w:rPr>
          <w:rFonts w:ascii="David" w:hAnsi="David" w:hint="eastAsia"/>
          <w:b w:val="0"/>
          <w:bCs w:val="0"/>
          <w:szCs w:val="24"/>
          <w:u w:val="single"/>
          <w:rtl/>
        </w:rPr>
        <w:t>ההוצאות</w:t>
      </w:r>
      <w:r w:rsidRPr="00AA2572">
        <w:rPr>
          <w:rFonts w:ascii="David" w:hAnsi="David"/>
          <w:b w:val="0"/>
          <w:bCs w:val="0"/>
          <w:szCs w:val="24"/>
          <w:u w:val="single"/>
          <w:rtl/>
        </w:rPr>
        <w:t xml:space="preserve"> </w:t>
      </w:r>
      <w:r w:rsidRPr="00AA2572">
        <w:rPr>
          <w:rFonts w:ascii="David" w:hAnsi="David" w:hint="eastAsia"/>
          <w:b w:val="0"/>
          <w:bCs w:val="0"/>
          <w:szCs w:val="24"/>
          <w:u w:val="single"/>
          <w:rtl/>
        </w:rPr>
        <w:t>אשר</w:t>
      </w:r>
      <w:r w:rsidRPr="00AA2572">
        <w:rPr>
          <w:rFonts w:ascii="David" w:hAnsi="David"/>
          <w:b w:val="0"/>
          <w:bCs w:val="0"/>
          <w:szCs w:val="24"/>
          <w:u w:val="single"/>
          <w:rtl/>
        </w:rPr>
        <w:t xml:space="preserve"> </w:t>
      </w:r>
      <w:r w:rsidRPr="00AA2572">
        <w:rPr>
          <w:rFonts w:ascii="David" w:hAnsi="David" w:hint="eastAsia"/>
          <w:b w:val="0"/>
          <w:bCs w:val="0"/>
          <w:szCs w:val="24"/>
          <w:u w:val="single"/>
          <w:rtl/>
        </w:rPr>
        <w:t>מוסד</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AA2572">
        <w:rPr>
          <w:rFonts w:ascii="David" w:hAnsi="David"/>
          <w:b w:val="0"/>
          <w:bCs w:val="0"/>
          <w:szCs w:val="24"/>
          <w:u w:val="single"/>
          <w:rtl/>
        </w:rPr>
        <w:t xml:space="preserve"> </w:t>
      </w:r>
      <w:r w:rsidRPr="00AA2572">
        <w:rPr>
          <w:rFonts w:ascii="David" w:hAnsi="David" w:hint="eastAsia"/>
          <w:b w:val="0"/>
          <w:bCs w:val="0"/>
          <w:szCs w:val="24"/>
          <w:u w:val="single"/>
          <w:rtl/>
        </w:rPr>
        <w:t>שילם</w:t>
      </w:r>
      <w:r w:rsidRPr="00AA2572">
        <w:rPr>
          <w:rFonts w:ascii="David" w:hAnsi="David"/>
          <w:b w:val="0"/>
          <w:bCs w:val="0"/>
          <w:szCs w:val="24"/>
          <w:u w:val="single"/>
          <w:rtl/>
        </w:rPr>
        <w:t xml:space="preserve"> </w:t>
      </w:r>
      <w:r w:rsidRPr="00AA2572">
        <w:rPr>
          <w:rFonts w:ascii="David" w:hAnsi="David" w:hint="eastAsia"/>
          <w:b w:val="0"/>
          <w:bCs w:val="0"/>
          <w:szCs w:val="24"/>
          <w:u w:val="single"/>
          <w:rtl/>
        </w:rPr>
        <w:t>בפועל</w:t>
      </w:r>
      <w:r w:rsidRPr="00AA2572">
        <w:rPr>
          <w:rFonts w:ascii="David" w:hAnsi="David"/>
          <w:b w:val="0"/>
          <w:bCs w:val="0"/>
          <w:szCs w:val="24"/>
          <w:u w:val="single"/>
          <w:rtl/>
        </w:rPr>
        <w:t xml:space="preserve"> </w:t>
      </w:r>
      <w:r w:rsidRPr="00AA2572">
        <w:rPr>
          <w:rFonts w:ascii="David" w:hAnsi="David" w:hint="eastAsia"/>
          <w:b w:val="0"/>
          <w:bCs w:val="0"/>
          <w:szCs w:val="24"/>
          <w:u w:val="single"/>
          <w:rtl/>
        </w:rPr>
        <w:t>עבור</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8E059F">
        <w:rPr>
          <w:rFonts w:ascii="David" w:hAnsi="David"/>
          <w:b w:val="0"/>
          <w:bCs w:val="0"/>
          <w:szCs w:val="24"/>
          <w:rtl/>
        </w:rPr>
        <w:t>.</w:t>
      </w:r>
    </w:p>
    <w:p w14:paraId="6133E36F" w14:textId="77777777" w:rsidR="00117670" w:rsidRDefault="00117670" w:rsidP="00117670">
      <w:pPr>
        <w:rPr>
          <w:rtl/>
        </w:rPr>
      </w:pPr>
    </w:p>
    <w:p w14:paraId="1EA90A2B" w14:textId="77777777" w:rsidR="00117670" w:rsidRDefault="00117670" w:rsidP="00117670">
      <w:pPr>
        <w:spacing w:before="120" w:after="120" w:line="360" w:lineRule="auto"/>
        <w:jc w:val="center"/>
        <w:rPr>
          <w:rFonts w:ascii="David" w:hAnsi="David" w:cs="David"/>
          <w:b/>
          <w:bCs/>
          <w:sz w:val="24"/>
          <w:szCs w:val="24"/>
          <w:rtl/>
        </w:rPr>
      </w:pPr>
      <w:r w:rsidRPr="009952B9">
        <w:rPr>
          <w:rFonts w:ascii="David" w:hAnsi="David" w:cs="David" w:hint="eastAsia"/>
          <w:b/>
          <w:bCs/>
          <w:sz w:val="24"/>
          <w:szCs w:val="24"/>
          <w:rtl/>
        </w:rPr>
        <w:t>המשרד</w:t>
      </w:r>
      <w:r w:rsidRPr="009952B9">
        <w:rPr>
          <w:rFonts w:ascii="David" w:hAnsi="David" w:cs="David"/>
          <w:b/>
          <w:bCs/>
          <w:sz w:val="24"/>
          <w:szCs w:val="24"/>
          <w:rtl/>
        </w:rPr>
        <w:t xml:space="preserve"> </w:t>
      </w:r>
      <w:r w:rsidRPr="009952B9">
        <w:rPr>
          <w:rFonts w:ascii="David" w:hAnsi="David" w:cs="David" w:hint="eastAsia"/>
          <w:b/>
          <w:bCs/>
          <w:sz w:val="24"/>
          <w:szCs w:val="24"/>
          <w:rtl/>
        </w:rPr>
        <w:t>לא</w:t>
      </w:r>
      <w:r w:rsidRPr="009952B9">
        <w:rPr>
          <w:rFonts w:ascii="David" w:hAnsi="David" w:cs="David"/>
          <w:b/>
          <w:bCs/>
          <w:sz w:val="24"/>
          <w:szCs w:val="24"/>
          <w:rtl/>
        </w:rPr>
        <w:t xml:space="preserve"> </w:t>
      </w:r>
      <w:r w:rsidRPr="009952B9">
        <w:rPr>
          <w:rFonts w:ascii="David" w:hAnsi="David" w:cs="David" w:hint="eastAsia"/>
          <w:b/>
          <w:bCs/>
          <w:sz w:val="24"/>
          <w:szCs w:val="24"/>
          <w:rtl/>
        </w:rPr>
        <w:t>יכיר</w:t>
      </w:r>
      <w:r w:rsidRPr="009952B9">
        <w:rPr>
          <w:rFonts w:ascii="David" w:hAnsi="David" w:cs="David"/>
          <w:b/>
          <w:bCs/>
          <w:sz w:val="24"/>
          <w:szCs w:val="24"/>
          <w:rtl/>
        </w:rPr>
        <w:t xml:space="preserve"> </w:t>
      </w:r>
      <w:r w:rsidRPr="009952B9">
        <w:rPr>
          <w:rFonts w:ascii="David" w:hAnsi="David" w:cs="David" w:hint="eastAsia"/>
          <w:b/>
          <w:bCs/>
          <w:sz w:val="24"/>
          <w:szCs w:val="24"/>
          <w:rtl/>
        </w:rPr>
        <w:t>בהוצאות</w:t>
      </w:r>
      <w:r w:rsidRPr="009952B9">
        <w:rPr>
          <w:rFonts w:ascii="David" w:hAnsi="David" w:cs="David"/>
          <w:b/>
          <w:bCs/>
          <w:sz w:val="24"/>
          <w:szCs w:val="24"/>
          <w:rtl/>
        </w:rPr>
        <w:t xml:space="preserve"> </w:t>
      </w:r>
      <w:r w:rsidRPr="009952B9">
        <w:rPr>
          <w:rFonts w:ascii="David" w:hAnsi="David" w:cs="David" w:hint="eastAsia"/>
          <w:b/>
          <w:bCs/>
          <w:sz w:val="24"/>
          <w:szCs w:val="24"/>
          <w:rtl/>
        </w:rPr>
        <w:t>אשר</w:t>
      </w:r>
      <w:r w:rsidRPr="009952B9">
        <w:rPr>
          <w:rFonts w:ascii="David" w:hAnsi="David" w:cs="David"/>
          <w:b/>
          <w:bCs/>
          <w:sz w:val="24"/>
          <w:szCs w:val="24"/>
          <w:rtl/>
        </w:rPr>
        <w:t xml:space="preserve"> </w:t>
      </w:r>
      <w:r w:rsidRPr="009952B9">
        <w:rPr>
          <w:rFonts w:ascii="David" w:hAnsi="David" w:cs="David" w:hint="eastAsia"/>
          <w:b/>
          <w:bCs/>
          <w:sz w:val="24"/>
          <w:szCs w:val="24"/>
          <w:rtl/>
        </w:rPr>
        <w:t>אינן</w:t>
      </w:r>
      <w:r w:rsidRPr="009952B9">
        <w:rPr>
          <w:rFonts w:ascii="David" w:hAnsi="David" w:cs="David"/>
          <w:b/>
          <w:bCs/>
          <w:sz w:val="24"/>
          <w:szCs w:val="24"/>
          <w:rtl/>
        </w:rPr>
        <w:t xml:space="preserve"> </w:t>
      </w:r>
      <w:r w:rsidRPr="009952B9">
        <w:rPr>
          <w:rFonts w:ascii="David" w:hAnsi="David" w:cs="David" w:hint="eastAsia"/>
          <w:b/>
          <w:bCs/>
          <w:sz w:val="24"/>
          <w:szCs w:val="24"/>
          <w:rtl/>
        </w:rPr>
        <w:t>משרתות</w:t>
      </w:r>
      <w:r w:rsidRPr="009952B9">
        <w:rPr>
          <w:rFonts w:ascii="David" w:hAnsi="David" w:cs="David"/>
          <w:b/>
          <w:bCs/>
          <w:sz w:val="24"/>
          <w:szCs w:val="24"/>
          <w:rtl/>
        </w:rPr>
        <w:t xml:space="preserve"> </w:t>
      </w:r>
      <w:r w:rsidRPr="009952B9">
        <w:rPr>
          <w:rFonts w:ascii="David" w:hAnsi="David" w:cs="David" w:hint="eastAsia"/>
          <w:b/>
          <w:bCs/>
          <w:sz w:val="24"/>
          <w:szCs w:val="24"/>
          <w:rtl/>
        </w:rPr>
        <w:t>באופן</w:t>
      </w:r>
      <w:r w:rsidRPr="009952B9">
        <w:rPr>
          <w:rFonts w:ascii="David" w:hAnsi="David" w:cs="David"/>
          <w:b/>
          <w:bCs/>
          <w:sz w:val="24"/>
          <w:szCs w:val="24"/>
          <w:rtl/>
        </w:rPr>
        <w:t xml:space="preserve"> </w:t>
      </w:r>
      <w:r w:rsidRPr="009952B9">
        <w:rPr>
          <w:rFonts w:ascii="David" w:hAnsi="David" w:cs="David" w:hint="eastAsia"/>
          <w:b/>
          <w:bCs/>
          <w:sz w:val="24"/>
          <w:szCs w:val="24"/>
          <w:rtl/>
        </w:rPr>
        <w:t>ישיר</w:t>
      </w:r>
      <w:r w:rsidRPr="009952B9">
        <w:rPr>
          <w:rFonts w:ascii="David" w:hAnsi="David" w:cs="David"/>
          <w:b/>
          <w:bCs/>
          <w:sz w:val="24"/>
          <w:szCs w:val="24"/>
          <w:rtl/>
        </w:rPr>
        <w:t xml:space="preserve"> </w:t>
      </w:r>
      <w:r w:rsidRPr="009952B9">
        <w:rPr>
          <w:rFonts w:ascii="David" w:hAnsi="David" w:cs="David" w:hint="eastAsia"/>
          <w:b/>
          <w:bCs/>
          <w:sz w:val="24"/>
          <w:szCs w:val="24"/>
          <w:rtl/>
        </w:rPr>
        <w:t>את</w:t>
      </w:r>
      <w:r w:rsidRPr="009952B9">
        <w:rPr>
          <w:rFonts w:ascii="David" w:hAnsi="David" w:cs="David"/>
          <w:b/>
          <w:bCs/>
          <w:sz w:val="24"/>
          <w:szCs w:val="24"/>
          <w:rtl/>
        </w:rPr>
        <w:t xml:space="preserve"> </w:t>
      </w:r>
      <w:r w:rsidRPr="009952B9">
        <w:rPr>
          <w:rFonts w:ascii="David" w:hAnsi="David" w:cs="David" w:hint="eastAsia"/>
          <w:b/>
          <w:bCs/>
          <w:sz w:val="24"/>
          <w:szCs w:val="24"/>
          <w:rtl/>
        </w:rPr>
        <w:t>הפרויקט</w:t>
      </w:r>
      <w:r w:rsidRPr="009952B9">
        <w:rPr>
          <w:rFonts w:ascii="David" w:hAnsi="David" w:cs="David"/>
          <w:b/>
          <w:bCs/>
          <w:sz w:val="24"/>
          <w:szCs w:val="24"/>
          <w:rtl/>
        </w:rPr>
        <w:t>.</w:t>
      </w:r>
    </w:p>
    <w:p w14:paraId="55F7DC3A" w14:textId="77777777" w:rsidR="00117670" w:rsidRPr="00A01072" w:rsidRDefault="00117670" w:rsidP="008D16FF">
      <w:pPr>
        <w:pStyle w:val="af5"/>
        <w:numPr>
          <w:ilvl w:val="0"/>
          <w:numId w:val="103"/>
        </w:numPr>
        <w:spacing w:before="360" w:line="360" w:lineRule="auto"/>
        <w:ind w:left="360"/>
        <w:rPr>
          <w:rFonts w:ascii="David" w:hAnsi="David"/>
          <w:b/>
          <w:bCs/>
          <w:sz w:val="30"/>
          <w:szCs w:val="30"/>
          <w:u w:val="single"/>
          <w:rtl/>
        </w:rPr>
      </w:pPr>
      <w:r w:rsidRPr="00A01072">
        <w:rPr>
          <w:rFonts w:ascii="David" w:hAnsi="David" w:hint="eastAsia"/>
          <w:b/>
          <w:bCs/>
          <w:sz w:val="30"/>
          <w:szCs w:val="30"/>
          <w:u w:val="single"/>
          <w:rtl/>
        </w:rPr>
        <w:t>הנחיות</w:t>
      </w:r>
      <w:r w:rsidRPr="00A01072">
        <w:rPr>
          <w:rFonts w:ascii="David" w:hAnsi="David"/>
          <w:b/>
          <w:bCs/>
          <w:sz w:val="30"/>
          <w:szCs w:val="30"/>
          <w:u w:val="single"/>
          <w:rtl/>
        </w:rPr>
        <w:t xml:space="preserve"> </w:t>
      </w:r>
      <w:r w:rsidRPr="00A01072">
        <w:rPr>
          <w:rFonts w:ascii="David" w:hAnsi="David" w:hint="eastAsia"/>
          <w:b/>
          <w:bCs/>
          <w:sz w:val="30"/>
          <w:szCs w:val="30"/>
          <w:u w:val="single"/>
          <w:rtl/>
        </w:rPr>
        <w:t>למילוי</w:t>
      </w:r>
      <w:r w:rsidRPr="00A01072">
        <w:rPr>
          <w:rFonts w:ascii="David" w:hAnsi="David"/>
          <w:b/>
          <w:bCs/>
          <w:sz w:val="30"/>
          <w:szCs w:val="30"/>
          <w:u w:val="single"/>
          <w:rtl/>
        </w:rPr>
        <w:t xml:space="preserve"> </w:t>
      </w:r>
      <w:r w:rsidRPr="00A01072">
        <w:rPr>
          <w:rFonts w:ascii="David" w:hAnsi="David" w:hint="eastAsia"/>
          <w:b/>
          <w:bCs/>
          <w:sz w:val="30"/>
          <w:szCs w:val="30"/>
          <w:u w:val="single"/>
          <w:rtl/>
        </w:rPr>
        <w:t>והגשת</w:t>
      </w:r>
      <w:r w:rsidRPr="00A01072">
        <w:rPr>
          <w:rFonts w:ascii="David" w:hAnsi="David"/>
          <w:b/>
          <w:bCs/>
          <w:sz w:val="30"/>
          <w:szCs w:val="30"/>
          <w:u w:val="single"/>
          <w:rtl/>
        </w:rPr>
        <w:t xml:space="preserve"> </w:t>
      </w:r>
      <w:r w:rsidRPr="00A01072">
        <w:rPr>
          <w:rFonts w:ascii="David" w:hAnsi="David" w:hint="eastAsia"/>
          <w:b/>
          <w:bCs/>
          <w:sz w:val="30"/>
          <w:szCs w:val="30"/>
          <w:u w:val="single"/>
          <w:rtl/>
        </w:rPr>
        <w:t>הדיווח</w:t>
      </w:r>
      <w:r w:rsidRPr="00A01072">
        <w:rPr>
          <w:rFonts w:ascii="David" w:hAnsi="David"/>
          <w:b/>
          <w:bCs/>
          <w:sz w:val="30"/>
          <w:szCs w:val="30"/>
          <w:u w:val="single"/>
          <w:rtl/>
        </w:rPr>
        <w:t xml:space="preserve"> </w:t>
      </w:r>
      <w:r w:rsidRPr="00A01072">
        <w:rPr>
          <w:rFonts w:ascii="David" w:hAnsi="David" w:hint="eastAsia"/>
          <w:b/>
          <w:bCs/>
          <w:sz w:val="30"/>
          <w:szCs w:val="30"/>
          <w:u w:val="single"/>
          <w:rtl/>
        </w:rPr>
        <w:t>הכספי</w:t>
      </w:r>
      <w:r w:rsidRPr="00A01072" w:rsidDel="001F55E6">
        <w:rPr>
          <w:rFonts w:ascii="David" w:hAnsi="David"/>
          <w:b/>
          <w:bCs/>
          <w:sz w:val="30"/>
          <w:szCs w:val="30"/>
          <w:u w:val="single"/>
          <w:rtl/>
        </w:rPr>
        <w:t xml:space="preserve"> </w:t>
      </w:r>
    </w:p>
    <w:p w14:paraId="20C87749" w14:textId="77777777" w:rsidR="00117670" w:rsidRPr="0048643D" w:rsidRDefault="00117670" w:rsidP="008D16FF">
      <w:pPr>
        <w:pStyle w:val="7"/>
        <w:numPr>
          <w:ilvl w:val="1"/>
          <w:numId w:val="101"/>
        </w:numPr>
        <w:spacing w:before="120" w:after="120"/>
        <w:rPr>
          <w:rFonts w:eastAsiaTheme="minorHAnsi"/>
          <w:b w:val="0"/>
          <w:bCs w:val="0"/>
          <w:sz w:val="22"/>
          <w:szCs w:val="24"/>
          <w:lang w:eastAsia="en-US"/>
        </w:rPr>
      </w:pPr>
      <w:r w:rsidRPr="0048643D">
        <w:rPr>
          <w:rFonts w:eastAsiaTheme="minorHAnsi" w:hint="eastAsia"/>
          <w:sz w:val="22"/>
          <w:szCs w:val="24"/>
          <w:u w:val="none"/>
          <w:rtl/>
          <w:lang w:eastAsia="en-US"/>
        </w:rPr>
        <w:t>כללי</w:t>
      </w:r>
      <w:r w:rsidRPr="0048643D">
        <w:rPr>
          <w:rFonts w:eastAsiaTheme="minorHAnsi"/>
          <w:sz w:val="22"/>
          <w:szCs w:val="24"/>
          <w:u w:val="none"/>
          <w:rtl/>
          <w:lang w:eastAsia="en-US"/>
        </w:rPr>
        <w:t>:</w:t>
      </w:r>
    </w:p>
    <w:p w14:paraId="4594F9AB"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להקפיד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להגיש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בזמנים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שנקבעו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סיבה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מיוחדת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לעיכובים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עמידה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בלוחות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הזמנים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להודיע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למשרד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מוקדם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האפשר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הגשה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באיחור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עשויה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לגרום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לעיכוב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התשלום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ועלולה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להיחשב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כהפרה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ההסכם</w:t>
      </w:r>
      <w:r w:rsidRPr="0048643D">
        <w:rPr>
          <w:rFonts w:eastAsiaTheme="minorHAnsi"/>
          <w:b w:val="0"/>
          <w:bCs w:val="0"/>
          <w:sz w:val="22"/>
          <w:szCs w:val="24"/>
          <w:u w:val="none"/>
          <w:rtl/>
          <w:lang w:eastAsia="en-US"/>
        </w:rPr>
        <w:t>.</w:t>
      </w:r>
    </w:p>
    <w:p w14:paraId="7F3B0044"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החשבונות</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חשבוניות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יירשמו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בבירור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התכנית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מופיע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תקופת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מכין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ומספרי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הטלפון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והפקס</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ייחתמו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היזם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היזם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המוביל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העניין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Pr>
          <w:rFonts w:eastAsiaTheme="minorHAnsi" w:hint="cs"/>
          <w:b w:val="0"/>
          <w:bCs w:val="0"/>
          <w:sz w:val="22"/>
          <w:szCs w:val="24"/>
          <w:u w:val="none"/>
          <w:rtl/>
          <w:lang w:eastAsia="en-US"/>
        </w:rPr>
        <w:t>רואה חשבון</w:t>
      </w:r>
      <w:r w:rsidDel="004D5D14">
        <w:rPr>
          <w:rFonts w:eastAsiaTheme="minorHAnsi"/>
          <w:b w:val="0"/>
          <w:bCs w:val="0"/>
          <w:sz w:val="22"/>
          <w:szCs w:val="24"/>
          <w:u w:val="none"/>
          <w:rtl/>
          <w:lang w:eastAsia="en-US"/>
        </w:rPr>
        <w:t>.</w:t>
      </w:r>
    </w:p>
    <w:p w14:paraId="1586272B"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b w:val="0"/>
          <w:bCs w:val="0"/>
          <w:sz w:val="22"/>
          <w:szCs w:val="24"/>
          <w:lang w:eastAsia="en-US"/>
        </w:rPr>
      </w:pPr>
      <w:r w:rsidRPr="0048643D">
        <w:rPr>
          <w:rFonts w:eastAsiaTheme="minorHAnsi" w:hint="eastAsia"/>
          <w:b w:val="0"/>
          <w:bCs w:val="0"/>
          <w:sz w:val="22"/>
          <w:szCs w:val="24"/>
          <w:u w:val="none"/>
          <w:rtl/>
          <w:lang w:eastAsia="en-US"/>
        </w:rPr>
        <w:t>הדוח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ימולא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 xml:space="preserve">"ג </w:t>
      </w:r>
      <w:r w:rsidRPr="0048643D">
        <w:rPr>
          <w:rFonts w:eastAsiaTheme="minorHAnsi" w:hint="eastAsia"/>
          <w:b w:val="0"/>
          <w:bCs w:val="0"/>
          <w:sz w:val="22"/>
          <w:szCs w:val="24"/>
          <w:u w:val="none"/>
          <w:rtl/>
          <w:lang w:eastAsia="en-US"/>
        </w:rPr>
        <w:t>קובץ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w:t>
      </w:r>
      <w:r w:rsidRPr="0048643D">
        <w:rPr>
          <w:rFonts w:eastAsiaTheme="minorHAnsi"/>
          <w:b w:val="0"/>
          <w:bCs w:val="0"/>
          <w:sz w:val="22"/>
          <w:szCs w:val="24"/>
          <w:u w:val="none"/>
          <w:rtl/>
          <w:lang w:eastAsia="en-US"/>
        </w:rPr>
        <w:t>-</w:t>
      </w:r>
      <w:r w:rsidRPr="0048643D">
        <w:rPr>
          <w:rFonts w:eastAsiaTheme="minorHAnsi"/>
          <w:b w:val="0"/>
          <w:bCs w:val="0"/>
          <w:sz w:val="22"/>
          <w:szCs w:val="24"/>
          <w:u w:val="none"/>
          <w:lang w:eastAsia="en-US"/>
        </w:rPr>
        <w:t>EXCEL</w:t>
      </w:r>
      <w:r w:rsidRPr="0048643D">
        <w:rPr>
          <w:rFonts w:eastAsiaTheme="minorHAnsi"/>
          <w:b w:val="0"/>
          <w:bCs w:val="0"/>
          <w:sz w:val="22"/>
          <w:szCs w:val="24"/>
          <w:u w:val="none"/>
          <w:rtl/>
          <w:lang w:eastAsia="en-US"/>
        </w:rPr>
        <w:t xml:space="preserve"> של המפרט התקציבי אשר אושר על ידי המשרד בעת חתימת החוזה. כאשר עם התקדמות פרויקט המחקר יתווספו הדיווחים בצורה עוקבת על גבי אותו הקובץ.</w:t>
      </w:r>
    </w:p>
    <w:p w14:paraId="569956D7"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קובץ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האקסל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כולל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לשוניות</w:t>
      </w:r>
      <w:r>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הטפסים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הבאים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סיכום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אסמכתאות</w:t>
      </w:r>
      <w:r w:rsidRPr="0048643D">
        <w:rPr>
          <w:rFonts w:eastAsiaTheme="minorHAnsi"/>
          <w:b w:val="0"/>
          <w:bCs w:val="0"/>
          <w:sz w:val="22"/>
          <w:szCs w:val="24"/>
          <w:u w:val="none"/>
          <w:rtl/>
          <w:lang w:eastAsia="en-US"/>
        </w:rPr>
        <w:t>.</w:t>
      </w:r>
    </w:p>
    <w:p w14:paraId="53A5551D" w14:textId="77777777" w:rsidR="00117670" w:rsidRPr="0048643D" w:rsidRDefault="00117670" w:rsidP="008D16FF">
      <w:pPr>
        <w:pStyle w:val="7"/>
        <w:numPr>
          <w:ilvl w:val="2"/>
          <w:numId w:val="101"/>
        </w:numPr>
        <w:tabs>
          <w:tab w:val="clear" w:pos="1440"/>
        </w:tabs>
        <w:spacing w:before="120"/>
        <w:ind w:left="1466" w:hanging="630"/>
        <w:rPr>
          <w:rFonts w:eastAsiaTheme="minorHAnsi"/>
          <w:sz w:val="22"/>
          <w:szCs w:val="24"/>
          <w:lang w:eastAsia="en-US"/>
        </w:rPr>
      </w:pPr>
      <w:r w:rsidRPr="0048643D">
        <w:rPr>
          <w:rFonts w:hint="eastAsia"/>
          <w:b w:val="0"/>
          <w:bCs w:val="0"/>
          <w:szCs w:val="24"/>
          <w:rtl/>
        </w:rPr>
        <w:t>את</w:t>
      </w:r>
      <w:r w:rsidRPr="0048643D">
        <w:rPr>
          <w:b w:val="0"/>
          <w:bCs w:val="0"/>
          <w:szCs w:val="24"/>
          <w:rtl/>
        </w:rPr>
        <w:t xml:space="preserve"> הקובץ </w:t>
      </w:r>
      <w:r w:rsidRPr="0048643D">
        <w:rPr>
          <w:rFonts w:eastAsiaTheme="minorHAnsi"/>
          <w:b w:val="0"/>
          <w:bCs w:val="0"/>
          <w:sz w:val="22"/>
          <w:szCs w:val="24"/>
          <w:u w:val="none"/>
          <w:rtl/>
          <w:lang w:eastAsia="en-US"/>
        </w:rPr>
        <w:t xml:space="preserve">יש לשלוח באמצעות מערכת </w:t>
      </w:r>
      <w:r w:rsidRPr="0048643D">
        <w:rPr>
          <w:rFonts w:eastAsiaTheme="minorHAnsi" w:hint="eastAsia"/>
          <w:b w:val="0"/>
          <w:bCs w:val="0"/>
          <w:sz w:val="22"/>
          <w:szCs w:val="24"/>
          <w:u w:val="none"/>
          <w:rtl/>
          <w:lang w:eastAsia="en-US"/>
        </w:rPr>
        <w:t>המעוף</w:t>
      </w:r>
      <w:r w:rsidRPr="0048643D">
        <w:rPr>
          <w:rFonts w:eastAsiaTheme="minorHAnsi"/>
          <w:b w:val="0"/>
          <w:bCs w:val="0"/>
          <w:sz w:val="22"/>
          <w:szCs w:val="24"/>
          <w:u w:val="none"/>
          <w:rtl/>
          <w:lang w:eastAsia="en-US"/>
        </w:rPr>
        <w:t xml:space="preserve"> במקום המיועד לכך יחד עם המסמכים הבאים: </w:t>
      </w:r>
    </w:p>
    <w:p w14:paraId="08BF1FAB" w14:textId="77777777" w:rsidR="00117670" w:rsidRPr="009952B9" w:rsidRDefault="00117670" w:rsidP="008D16FF">
      <w:pPr>
        <w:pStyle w:val="3f"/>
        <w:numPr>
          <w:ilvl w:val="3"/>
          <w:numId w:val="99"/>
        </w:numPr>
        <w:tabs>
          <w:tab w:val="clear" w:pos="2880"/>
        </w:tabs>
        <w:ind w:left="1826"/>
      </w:pPr>
      <w:r w:rsidRPr="009952B9">
        <w:rPr>
          <w:rFonts w:hint="cs"/>
          <w:rtl/>
        </w:rPr>
        <w:t xml:space="preserve">דוח כספי חתום על פי הנדרש </w:t>
      </w:r>
      <w:r>
        <w:rPr>
          <w:rFonts w:hint="cs"/>
          <w:rtl/>
        </w:rPr>
        <w:t>בסעיף 2.1.2.</w:t>
      </w:r>
    </w:p>
    <w:p w14:paraId="272E8657" w14:textId="77777777" w:rsidR="00117670" w:rsidRPr="009952B9" w:rsidRDefault="00117670" w:rsidP="008D16FF">
      <w:pPr>
        <w:pStyle w:val="3f"/>
        <w:numPr>
          <w:ilvl w:val="3"/>
          <w:numId w:val="99"/>
        </w:numPr>
        <w:tabs>
          <w:tab w:val="clear" w:pos="2880"/>
        </w:tabs>
        <w:spacing w:before="120"/>
        <w:ind w:left="1826"/>
      </w:pPr>
      <w:r w:rsidRPr="009952B9">
        <w:rPr>
          <w:rFonts w:hint="cs"/>
          <w:rtl/>
        </w:rPr>
        <w:lastRenderedPageBreak/>
        <w:t>דוח אסמכתאות מאושר ע"י נציג המשרד. יש למלא את דו"ח אסמכתאות על פי ההסבר בהמשך.</w:t>
      </w:r>
    </w:p>
    <w:p w14:paraId="3EE47951" w14:textId="77777777" w:rsidR="00117670" w:rsidRPr="009952B9" w:rsidRDefault="00117670" w:rsidP="008D16FF">
      <w:pPr>
        <w:pStyle w:val="3f"/>
        <w:numPr>
          <w:ilvl w:val="3"/>
          <w:numId w:val="99"/>
        </w:numPr>
        <w:tabs>
          <w:tab w:val="clear" w:pos="2880"/>
        </w:tabs>
        <w:spacing w:before="120"/>
        <w:ind w:left="1826"/>
      </w:pPr>
      <w:r w:rsidRPr="009952B9">
        <w:rPr>
          <w:rFonts w:hint="cs"/>
          <w:rtl/>
        </w:rPr>
        <w:t>אסמכתאות ממוינות</w:t>
      </w:r>
      <w:r>
        <w:rPr>
          <w:rFonts w:hint="cs"/>
          <w:rtl/>
        </w:rPr>
        <w:t xml:space="preserve"> וממוספרות</w:t>
      </w:r>
      <w:r w:rsidRPr="009952B9">
        <w:rPr>
          <w:rFonts w:hint="cs"/>
          <w:rtl/>
        </w:rPr>
        <w:t>.</w:t>
      </w:r>
    </w:p>
    <w:p w14:paraId="5E0EFDBA" w14:textId="77777777" w:rsidR="00117670" w:rsidRPr="009952B9" w:rsidRDefault="00117670" w:rsidP="008D16FF">
      <w:pPr>
        <w:pStyle w:val="3f"/>
        <w:numPr>
          <w:ilvl w:val="3"/>
          <w:numId w:val="99"/>
        </w:numPr>
        <w:tabs>
          <w:tab w:val="clear" w:pos="2880"/>
        </w:tabs>
        <w:spacing w:before="120"/>
        <w:ind w:left="1826"/>
      </w:pPr>
      <w:r w:rsidRPr="009952B9">
        <w:rPr>
          <w:rFonts w:hint="cs"/>
          <w:rtl/>
        </w:rPr>
        <w:t>חשבונית החברה על סך סכום התשלום שבדוח</w:t>
      </w:r>
      <w:r>
        <w:rPr>
          <w:rFonts w:hint="cs"/>
          <w:rtl/>
        </w:rPr>
        <w:t xml:space="preserve"> המאושר על-ידי המשרד</w:t>
      </w:r>
      <w:r w:rsidRPr="009952B9">
        <w:rPr>
          <w:rFonts w:hint="cs"/>
          <w:rtl/>
        </w:rPr>
        <w:t>.</w:t>
      </w:r>
    </w:p>
    <w:p w14:paraId="0028B898" w14:textId="77777777" w:rsidR="00117670" w:rsidRDefault="00117670" w:rsidP="00117670">
      <w:pPr>
        <w:spacing w:line="276" w:lineRule="auto"/>
        <w:rPr>
          <w:szCs w:val="24"/>
          <w:rtl/>
        </w:rPr>
      </w:pPr>
    </w:p>
    <w:p w14:paraId="353E4189" w14:textId="77777777" w:rsidR="00117670" w:rsidRPr="0048643D" w:rsidRDefault="00117670" w:rsidP="00117670">
      <w:pPr>
        <w:spacing w:line="276" w:lineRule="auto"/>
        <w:ind w:left="1376"/>
        <w:rPr>
          <w:rFonts w:ascii="David" w:hAnsi="David" w:cs="David"/>
          <w:b/>
          <w:bCs/>
          <w:szCs w:val="24"/>
          <w:rtl/>
        </w:rPr>
      </w:pPr>
      <w:r w:rsidRPr="0048643D">
        <w:rPr>
          <w:rFonts w:ascii="David" w:hAnsi="David" w:cs="David" w:hint="eastAsia"/>
          <w:b/>
          <w:bCs/>
          <w:szCs w:val="24"/>
          <w:rtl/>
        </w:rPr>
        <w:t>לכל</w:t>
      </w:r>
      <w:r w:rsidRPr="0048643D">
        <w:rPr>
          <w:rFonts w:ascii="David" w:hAnsi="David" w:cs="David"/>
          <w:b/>
          <w:bCs/>
          <w:szCs w:val="24"/>
          <w:rtl/>
        </w:rPr>
        <w:t xml:space="preserve"> הקבצים הללו מקום ייעודי בדיווח הכספי שבמערכת המעוף. </w:t>
      </w:r>
    </w:p>
    <w:p w14:paraId="306505F4" w14:textId="77777777" w:rsidR="00117670" w:rsidRDefault="00117670" w:rsidP="00117670">
      <w:pPr>
        <w:spacing w:line="276" w:lineRule="auto"/>
        <w:ind w:left="1376"/>
        <w:rPr>
          <w:rFonts w:ascii="David" w:hAnsi="David" w:cs="David"/>
          <w:b/>
          <w:bCs/>
          <w:szCs w:val="24"/>
          <w:rtl/>
        </w:rPr>
      </w:pPr>
      <w:r w:rsidRPr="0048643D">
        <w:rPr>
          <w:rFonts w:ascii="David" w:hAnsi="David" w:cs="David" w:hint="eastAsia"/>
          <w:b/>
          <w:bCs/>
          <w:szCs w:val="24"/>
          <w:rtl/>
        </w:rPr>
        <w:t>קישור</w:t>
      </w:r>
      <w:r w:rsidRPr="0048643D">
        <w:rPr>
          <w:rFonts w:ascii="David" w:hAnsi="David" w:cs="David"/>
          <w:b/>
          <w:bCs/>
          <w:szCs w:val="24"/>
          <w:rtl/>
        </w:rPr>
        <w:t xml:space="preserve"> </w:t>
      </w:r>
      <w:r w:rsidRPr="0048643D">
        <w:rPr>
          <w:rFonts w:ascii="David" w:hAnsi="David" w:cs="David" w:hint="eastAsia"/>
          <w:b/>
          <w:bCs/>
          <w:szCs w:val="24"/>
          <w:rtl/>
        </w:rPr>
        <w:t>והנחיות</w:t>
      </w:r>
      <w:r w:rsidRPr="0048643D">
        <w:rPr>
          <w:rFonts w:ascii="David" w:hAnsi="David" w:cs="David"/>
          <w:b/>
          <w:bCs/>
          <w:szCs w:val="24"/>
          <w:rtl/>
        </w:rPr>
        <w:t xml:space="preserve"> </w:t>
      </w:r>
      <w:r w:rsidRPr="0048643D">
        <w:rPr>
          <w:rFonts w:ascii="David" w:hAnsi="David" w:cs="David" w:hint="eastAsia"/>
          <w:b/>
          <w:bCs/>
          <w:szCs w:val="24"/>
          <w:rtl/>
        </w:rPr>
        <w:t>לעבודה</w:t>
      </w:r>
      <w:r w:rsidRPr="0048643D">
        <w:rPr>
          <w:rFonts w:ascii="David" w:hAnsi="David" w:cs="David"/>
          <w:b/>
          <w:bCs/>
          <w:szCs w:val="24"/>
          <w:rtl/>
        </w:rPr>
        <w:t xml:space="preserve"> </w:t>
      </w:r>
      <w:r w:rsidRPr="0048643D">
        <w:rPr>
          <w:rFonts w:ascii="David" w:hAnsi="David" w:cs="David" w:hint="eastAsia"/>
          <w:b/>
          <w:bCs/>
          <w:szCs w:val="24"/>
          <w:rtl/>
        </w:rPr>
        <w:t>במערכת</w:t>
      </w:r>
      <w:r w:rsidRPr="0048643D">
        <w:rPr>
          <w:rFonts w:ascii="David" w:hAnsi="David" w:cs="David"/>
          <w:b/>
          <w:bCs/>
          <w:szCs w:val="24"/>
          <w:rtl/>
        </w:rPr>
        <w:t xml:space="preserve"> </w:t>
      </w:r>
      <w:r w:rsidRPr="0048643D">
        <w:rPr>
          <w:rFonts w:ascii="David" w:hAnsi="David" w:cs="David" w:hint="eastAsia"/>
          <w:b/>
          <w:bCs/>
          <w:szCs w:val="24"/>
          <w:rtl/>
        </w:rPr>
        <w:t>ימסרו</w:t>
      </w:r>
      <w:r w:rsidRPr="0048643D">
        <w:rPr>
          <w:rFonts w:ascii="David" w:hAnsi="David" w:cs="David"/>
          <w:b/>
          <w:bCs/>
          <w:szCs w:val="24"/>
          <w:rtl/>
        </w:rPr>
        <w:t xml:space="preserve"> </w:t>
      </w:r>
      <w:r w:rsidRPr="0048643D">
        <w:rPr>
          <w:rFonts w:ascii="David" w:hAnsi="David" w:cs="David" w:hint="eastAsia"/>
          <w:b/>
          <w:bCs/>
          <w:szCs w:val="24"/>
          <w:rtl/>
        </w:rPr>
        <w:t>לזוכה</w:t>
      </w:r>
      <w:r w:rsidRPr="0048643D">
        <w:rPr>
          <w:rFonts w:ascii="David" w:hAnsi="David" w:cs="David"/>
          <w:b/>
          <w:bCs/>
          <w:szCs w:val="24"/>
          <w:rtl/>
        </w:rPr>
        <w:t xml:space="preserve"> </w:t>
      </w:r>
      <w:r w:rsidRPr="0048643D">
        <w:rPr>
          <w:rFonts w:ascii="David" w:hAnsi="David" w:cs="David" w:hint="eastAsia"/>
          <w:b/>
          <w:bCs/>
          <w:szCs w:val="24"/>
          <w:rtl/>
        </w:rPr>
        <w:t>בעת</w:t>
      </w:r>
      <w:r w:rsidRPr="0048643D">
        <w:rPr>
          <w:rFonts w:ascii="David" w:hAnsi="David" w:cs="David"/>
          <w:b/>
          <w:bCs/>
          <w:szCs w:val="24"/>
          <w:rtl/>
        </w:rPr>
        <w:t xml:space="preserve"> </w:t>
      </w:r>
      <w:r w:rsidRPr="0048643D">
        <w:rPr>
          <w:rFonts w:ascii="David" w:hAnsi="David" w:cs="David" w:hint="eastAsia"/>
          <w:b/>
          <w:bCs/>
          <w:szCs w:val="24"/>
          <w:rtl/>
        </w:rPr>
        <w:t>הודעת</w:t>
      </w:r>
      <w:r w:rsidRPr="0048643D">
        <w:rPr>
          <w:rFonts w:ascii="David" w:hAnsi="David" w:cs="David"/>
          <w:b/>
          <w:bCs/>
          <w:szCs w:val="24"/>
          <w:rtl/>
        </w:rPr>
        <w:t xml:space="preserve"> </w:t>
      </w:r>
      <w:r w:rsidRPr="0048643D">
        <w:rPr>
          <w:rFonts w:ascii="David" w:hAnsi="David" w:cs="David" w:hint="eastAsia"/>
          <w:b/>
          <w:bCs/>
          <w:szCs w:val="24"/>
          <w:rtl/>
        </w:rPr>
        <w:t>הזכייה</w:t>
      </w:r>
      <w:r w:rsidRPr="0048643D">
        <w:rPr>
          <w:rFonts w:ascii="David" w:hAnsi="David" w:cs="David"/>
          <w:b/>
          <w:bCs/>
          <w:szCs w:val="24"/>
          <w:rtl/>
        </w:rPr>
        <w:t>.</w:t>
      </w:r>
    </w:p>
    <w:p w14:paraId="09878927" w14:textId="0093C432" w:rsidR="00117670" w:rsidRPr="0048643D" w:rsidRDefault="00117670" w:rsidP="00117670">
      <w:pPr>
        <w:spacing w:line="276" w:lineRule="auto"/>
        <w:ind w:left="1376"/>
        <w:rPr>
          <w:rFonts w:ascii="David" w:hAnsi="David" w:cs="David"/>
          <w:b/>
          <w:bCs/>
          <w:szCs w:val="24"/>
        </w:rPr>
      </w:pPr>
    </w:p>
    <w:p w14:paraId="2FA55F1B" w14:textId="77777777" w:rsidR="00117670" w:rsidRDefault="00117670" w:rsidP="008D16FF">
      <w:pPr>
        <w:pStyle w:val="7"/>
        <w:numPr>
          <w:ilvl w:val="1"/>
          <w:numId w:val="101"/>
        </w:numPr>
        <w:spacing w:before="120" w:after="120"/>
        <w:rPr>
          <w:rFonts w:eastAsiaTheme="minorHAnsi"/>
          <w:sz w:val="22"/>
          <w:szCs w:val="24"/>
          <w:u w:val="none"/>
          <w:lang w:eastAsia="en-US"/>
        </w:rPr>
      </w:pPr>
      <w:r w:rsidRPr="00540135">
        <w:rPr>
          <w:rFonts w:hint="cs"/>
          <w:szCs w:val="24"/>
          <w:rtl/>
        </w:rPr>
        <w:t>דו"ח</w:t>
      </w:r>
      <w:r w:rsidRPr="00540135">
        <w:rPr>
          <w:szCs w:val="24"/>
          <w:rtl/>
        </w:rPr>
        <w:t xml:space="preserve"> </w:t>
      </w:r>
      <w:r w:rsidRPr="00540135">
        <w:rPr>
          <w:rFonts w:hint="eastAsia"/>
          <w:szCs w:val="24"/>
          <w:rtl/>
        </w:rPr>
        <w:t>כספי</w:t>
      </w:r>
    </w:p>
    <w:p w14:paraId="763E62A6" w14:textId="77777777" w:rsidR="00117670" w:rsidRPr="00540135" w:rsidRDefault="00117670" w:rsidP="008D16FF">
      <w:pPr>
        <w:pStyle w:val="7"/>
        <w:numPr>
          <w:ilvl w:val="2"/>
          <w:numId w:val="101"/>
        </w:numPr>
        <w:spacing w:before="120" w:after="120"/>
        <w:ind w:left="1466" w:hanging="630"/>
        <w:rPr>
          <w:rFonts w:eastAsiaTheme="minorHAnsi"/>
          <w:b w:val="0"/>
          <w:bCs w:val="0"/>
          <w:sz w:val="22"/>
          <w:szCs w:val="24"/>
          <w:u w:val="none"/>
          <w:rtl/>
          <w:lang w:eastAsia="en-US"/>
        </w:rPr>
      </w:pPr>
      <w:r w:rsidRPr="00540135">
        <w:rPr>
          <w:rFonts w:eastAsiaTheme="minorHAnsi" w:hint="eastAsia"/>
          <w:b w:val="0"/>
          <w:bCs w:val="0"/>
          <w:sz w:val="22"/>
          <w:szCs w:val="24"/>
          <w:u w:val="none"/>
          <w:rtl/>
          <w:lang w:eastAsia="en-US"/>
        </w:rPr>
        <w:t>להלן</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תיאור</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של</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מבנה</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טופס</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הדיווח</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התקציבי</w:t>
      </w:r>
      <w:r w:rsidRPr="00540135">
        <w:rPr>
          <w:rFonts w:eastAsiaTheme="minorHAnsi"/>
          <w:b w:val="0"/>
          <w:bCs w:val="0"/>
          <w:sz w:val="22"/>
          <w:szCs w:val="24"/>
          <w:u w:val="none"/>
          <w:rtl/>
          <w:lang w:eastAsia="en-US"/>
        </w:rPr>
        <w:t>:</w:t>
      </w:r>
    </w:p>
    <w:p w14:paraId="525B8452" w14:textId="77777777" w:rsidR="00117670" w:rsidRPr="009952B9" w:rsidRDefault="00117670" w:rsidP="00117670">
      <w:pPr>
        <w:spacing w:line="360" w:lineRule="auto"/>
        <w:jc w:val="both"/>
        <w:rPr>
          <w:rFonts w:ascii="David" w:hAnsi="David" w:cs="David"/>
          <w:szCs w:val="24"/>
          <w:rtl/>
        </w:rPr>
      </w:pPr>
      <w:r w:rsidRPr="007F567B">
        <w:rPr>
          <w:rFonts w:ascii="David" w:hAnsi="David" w:cs="David"/>
          <w:noProof/>
          <w:szCs w:val="24"/>
        </w:rPr>
        <w:drawing>
          <wp:inline distT="0" distB="0" distL="0" distR="0" wp14:anchorId="55EDD01C" wp14:editId="1F559F89">
            <wp:extent cx="5274310" cy="4188750"/>
            <wp:effectExtent l="0" t="0" r="2540" b="2540"/>
            <wp:docPr id="5"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1BF02E1C"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בעמודת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w:t>
      </w:r>
    </w:p>
    <w:p w14:paraId="6825A65C"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תקופה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בתקופה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הקודמת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באותו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אקסל</w:t>
      </w:r>
      <w:r w:rsidRPr="0048643D">
        <w:rPr>
          <w:rFonts w:eastAsiaTheme="minorHAnsi"/>
          <w:b w:val="0"/>
          <w:bCs w:val="0"/>
          <w:sz w:val="22"/>
          <w:szCs w:val="24"/>
          <w:u w:val="none"/>
          <w:rtl/>
          <w:lang w:eastAsia="en-US"/>
        </w:rPr>
        <w:t>.</w:t>
      </w:r>
    </w:p>
    <w:p w14:paraId="076C0E7D"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לוודא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פעם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המופיע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באקסל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הינו</w:t>
      </w:r>
      <w:r w:rsidRPr="0048643D">
        <w:rPr>
          <w:rFonts w:eastAsiaTheme="minorHAnsi"/>
          <w:b w:val="0"/>
          <w:bCs w:val="0"/>
          <w:sz w:val="22"/>
          <w:szCs w:val="24"/>
          <w:u w:val="none"/>
          <w:rtl/>
          <w:lang w:eastAsia="en-US"/>
        </w:rPr>
        <w:t xml:space="preserve"> </w:t>
      </w:r>
      <w:r w:rsidRPr="0048643D">
        <w:rPr>
          <w:rFonts w:eastAsiaTheme="minorHAnsi" w:hint="eastAsia"/>
          <w:sz w:val="22"/>
          <w:szCs w:val="24"/>
          <w:u w:val="none"/>
          <w:rtl/>
          <w:lang w:eastAsia="en-US"/>
        </w:rPr>
        <w:t>המפרט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המאושר</w:t>
      </w:r>
      <w:r>
        <w:rPr>
          <w:rFonts w:eastAsiaTheme="minorHAnsi" w:hint="cs"/>
          <w:b w:val="0"/>
          <w:bCs w:val="0"/>
          <w:sz w:val="22"/>
          <w:szCs w:val="24"/>
          <w:u w:val="none"/>
          <w:rtl/>
          <w:lang w:eastAsia="en-US"/>
        </w:rPr>
        <w:t xml:space="preserve"> </w:t>
      </w:r>
      <w:r w:rsidRPr="0048643D">
        <w:rPr>
          <w:rFonts w:eastAsiaTheme="minorHAnsi" w:hint="eastAsia"/>
          <w:sz w:val="22"/>
          <w:szCs w:val="24"/>
          <w:u w:val="none"/>
          <w:rtl/>
          <w:lang w:eastAsia="en-US"/>
        </w:rPr>
        <w:t>והעדכני</w:t>
      </w:r>
      <w:r w:rsidRPr="0048643D">
        <w:rPr>
          <w:rFonts w:eastAsiaTheme="minorHAnsi"/>
          <w:b w:val="0"/>
          <w:bCs w:val="0"/>
          <w:sz w:val="22"/>
          <w:szCs w:val="24"/>
          <w:u w:val="none"/>
          <w:rtl/>
          <w:lang w:eastAsia="en-US"/>
        </w:rPr>
        <w:t>.</w:t>
      </w:r>
    </w:p>
    <w:p w14:paraId="57747693" w14:textId="77777777" w:rsidR="00117670"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צריך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תואם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w:t>
      </w:r>
    </w:p>
    <w:p w14:paraId="29F5C2D7"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rtl/>
          <w:lang w:eastAsia="en-US"/>
        </w:rPr>
        <w:t>העברת</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יתרות</w:t>
      </w:r>
      <w:r>
        <w:rPr>
          <w:rFonts w:eastAsiaTheme="minorHAnsi" w:hint="cs"/>
          <w:b w:val="0"/>
          <w:bCs w:val="0"/>
          <w:sz w:val="22"/>
          <w:szCs w:val="24"/>
          <w:u w:val="none"/>
          <w:rtl/>
          <w:lang w:eastAsia="en-US"/>
        </w:rPr>
        <w:t>:</w:t>
      </w:r>
      <w:r w:rsidRPr="00D65247" w:rsidDel="00007ADE">
        <w:rPr>
          <w:rFonts w:eastAsiaTheme="minorHAnsi"/>
          <w:b w:val="0"/>
          <w:bCs w:val="0"/>
          <w:sz w:val="22"/>
          <w:szCs w:val="24"/>
          <w:u w:val="none"/>
          <w:rtl/>
          <w:lang w:eastAsia="en-US"/>
        </w:rPr>
        <w:t xml:space="preserve"> </w:t>
      </w:r>
      <w:r>
        <w:rPr>
          <w:rFonts w:eastAsiaTheme="minorHAnsi" w:hint="cs"/>
          <w:b w:val="0"/>
          <w:bCs w:val="0"/>
          <w:sz w:val="22"/>
          <w:szCs w:val="24"/>
          <w:u w:val="none"/>
          <w:rtl/>
          <w:lang w:eastAsia="en-US"/>
        </w:rPr>
        <w:t>היה ו</w:t>
      </w:r>
      <w:r w:rsidRPr="00D65247">
        <w:rPr>
          <w:rFonts w:eastAsiaTheme="minorHAnsi"/>
          <w:b w:val="0"/>
          <w:bCs w:val="0"/>
          <w:sz w:val="22"/>
          <w:szCs w:val="24"/>
          <w:u w:val="none"/>
          <w:rtl/>
          <w:lang w:eastAsia="en-US"/>
        </w:rPr>
        <w:t>תיוותר יתרה מתוך התמורה השנתית</w:t>
      </w:r>
      <w:r>
        <w:rPr>
          <w:rFonts w:eastAsiaTheme="minorHAnsi" w:hint="cs"/>
          <w:b w:val="0"/>
          <w:bCs w:val="0"/>
          <w:sz w:val="22"/>
          <w:szCs w:val="24"/>
          <w:u w:val="none"/>
          <w:rtl/>
          <w:lang w:eastAsia="en-US"/>
        </w:rPr>
        <w:t>,</w:t>
      </w:r>
      <w:r w:rsidRPr="00D65247">
        <w:rPr>
          <w:rFonts w:eastAsiaTheme="minorHAnsi"/>
          <w:b w:val="0"/>
          <w:bCs w:val="0"/>
          <w:sz w:val="22"/>
          <w:szCs w:val="24"/>
          <w:u w:val="none"/>
          <w:rtl/>
          <w:lang w:eastAsia="en-US"/>
        </w:rPr>
        <w:t xml:space="preserve"> שלא דווח לגביה בדו"ח הכספי השנתי (להלן "היתרה")</w:t>
      </w:r>
      <w:r>
        <w:rPr>
          <w:rFonts w:eastAsiaTheme="minorHAnsi" w:hint="cs"/>
          <w:b w:val="0"/>
          <w:bCs w:val="0"/>
          <w:sz w:val="22"/>
          <w:szCs w:val="24"/>
          <w:u w:val="none"/>
          <w:rtl/>
          <w:lang w:eastAsia="en-US"/>
        </w:rPr>
        <w:t>,</w:t>
      </w:r>
      <w:r w:rsidRPr="00D65247">
        <w:rPr>
          <w:rFonts w:eastAsiaTheme="minorHAnsi"/>
          <w:b w:val="0"/>
          <w:bCs w:val="0"/>
          <w:sz w:val="22"/>
          <w:szCs w:val="24"/>
          <w:u w:val="none"/>
          <w:rtl/>
          <w:lang w:eastAsia="en-US"/>
        </w:rPr>
        <w:t xml:space="preserve"> תתאפשר העברת יתרה לא מנוצלת בסעיף תקציבי לאותו הסעיף התקציבי בשנה העוקבת</w:t>
      </w:r>
      <w:r>
        <w:rPr>
          <w:rFonts w:eastAsiaTheme="minorHAnsi" w:hint="cs"/>
          <w:b w:val="0"/>
          <w:bCs w:val="0"/>
          <w:sz w:val="22"/>
          <w:szCs w:val="24"/>
          <w:u w:val="none"/>
          <w:rtl/>
          <w:lang w:eastAsia="en-US"/>
        </w:rPr>
        <w:t xml:space="preserve">. </w:t>
      </w:r>
      <w:r w:rsidRPr="00D65247">
        <w:rPr>
          <w:rFonts w:eastAsiaTheme="minorHAnsi"/>
          <w:b w:val="0"/>
          <w:bCs w:val="0"/>
          <w:sz w:val="22"/>
          <w:szCs w:val="24"/>
          <w:u w:val="none"/>
          <w:rtl/>
          <w:lang w:eastAsia="en-US"/>
        </w:rPr>
        <w:t xml:space="preserve">סך העברות התקציביות כאמור לא יעלה על </w:t>
      </w:r>
      <w:r>
        <w:rPr>
          <w:rFonts w:eastAsiaTheme="minorHAnsi" w:hint="cs"/>
          <w:b w:val="0"/>
          <w:bCs w:val="0"/>
          <w:sz w:val="22"/>
          <w:szCs w:val="24"/>
          <w:u w:val="none"/>
          <w:rtl/>
          <w:lang w:eastAsia="en-US"/>
        </w:rPr>
        <w:t>20%</w:t>
      </w:r>
      <w:r w:rsidRPr="00D65247">
        <w:rPr>
          <w:rFonts w:eastAsiaTheme="minorHAnsi"/>
          <w:b w:val="0"/>
          <w:bCs w:val="0"/>
          <w:sz w:val="22"/>
          <w:szCs w:val="24"/>
          <w:u w:val="none"/>
          <w:rtl/>
          <w:lang w:eastAsia="en-US"/>
        </w:rPr>
        <w:t xml:space="preserve"> מ</w:t>
      </w:r>
      <w:r>
        <w:rPr>
          <w:rFonts w:eastAsiaTheme="minorHAnsi" w:hint="cs"/>
          <w:b w:val="0"/>
          <w:bCs w:val="0"/>
          <w:sz w:val="22"/>
          <w:szCs w:val="24"/>
          <w:u w:val="none"/>
          <w:rtl/>
          <w:lang w:eastAsia="en-US"/>
        </w:rPr>
        <w:t>סך</w:t>
      </w:r>
      <w:r w:rsidRPr="00D65247">
        <w:rPr>
          <w:rFonts w:eastAsiaTheme="minorHAnsi"/>
          <w:b w:val="0"/>
          <w:bCs w:val="0"/>
          <w:sz w:val="22"/>
          <w:szCs w:val="24"/>
          <w:u w:val="none"/>
          <w:rtl/>
          <w:lang w:eastAsia="en-US"/>
        </w:rPr>
        <w:t xml:space="preserve"> התקציב השנתי</w:t>
      </w:r>
      <w:r>
        <w:rPr>
          <w:rFonts w:eastAsiaTheme="minorHAnsi" w:hint="cs"/>
          <w:b w:val="0"/>
          <w:bCs w:val="0"/>
          <w:sz w:val="22"/>
          <w:szCs w:val="24"/>
          <w:u w:val="none"/>
          <w:rtl/>
          <w:lang w:eastAsia="en-US"/>
        </w:rPr>
        <w:t xml:space="preserve"> ומותנה בהגשת</w:t>
      </w:r>
      <w:r>
        <w:rPr>
          <w:rFonts w:eastAsiaTheme="minorHAnsi" w:hint="cs"/>
          <w:b w:val="0"/>
          <w:bCs w:val="0"/>
          <w:sz w:val="22"/>
          <w:szCs w:val="24"/>
          <w:u w:val="none"/>
          <w:lang w:eastAsia="en-US"/>
        </w:rPr>
        <w:t xml:space="preserve"> </w:t>
      </w:r>
      <w:r>
        <w:rPr>
          <w:rFonts w:eastAsiaTheme="minorHAnsi" w:hint="cs"/>
          <w:b w:val="0"/>
          <w:bCs w:val="0"/>
          <w:sz w:val="22"/>
          <w:szCs w:val="24"/>
          <w:u w:val="none"/>
          <w:rtl/>
          <w:lang w:eastAsia="en-US"/>
        </w:rPr>
        <w:t xml:space="preserve">מפרט תקציבי מעודכן וקבלת אישור ע"י כל הגורמים </w:t>
      </w:r>
      <w:r>
        <w:rPr>
          <w:rFonts w:eastAsiaTheme="minorHAnsi" w:hint="cs"/>
          <w:b w:val="0"/>
          <w:bCs w:val="0"/>
          <w:sz w:val="22"/>
          <w:szCs w:val="24"/>
          <w:u w:val="none"/>
          <w:rtl/>
          <w:lang w:eastAsia="en-US"/>
        </w:rPr>
        <w:lastRenderedPageBreak/>
        <w:t>המקצועיים מטעם היחידה בעת הגשת הדיווח הכספי השנתי. מובהר כי, כל שינוי מעבר לאמור לעיל, יהיה</w:t>
      </w:r>
      <w:r w:rsidRPr="00D65247">
        <w:rPr>
          <w:rFonts w:eastAsiaTheme="minorHAnsi"/>
          <w:b w:val="0"/>
          <w:bCs w:val="0"/>
          <w:sz w:val="22"/>
          <w:szCs w:val="24"/>
          <w:u w:val="none"/>
          <w:rtl/>
          <w:lang w:eastAsia="en-US"/>
        </w:rPr>
        <w:t xml:space="preserve"> בכפוף לאישור </w:t>
      </w:r>
      <w:r>
        <w:rPr>
          <w:rFonts w:eastAsiaTheme="minorHAnsi" w:hint="cs"/>
          <w:b w:val="0"/>
          <w:bCs w:val="0"/>
          <w:sz w:val="22"/>
          <w:szCs w:val="24"/>
          <w:u w:val="none"/>
          <w:rtl/>
          <w:lang w:eastAsia="en-US"/>
        </w:rPr>
        <w:t>המשרד</w:t>
      </w:r>
      <w:r w:rsidRPr="00D65247">
        <w:rPr>
          <w:rFonts w:eastAsiaTheme="minorHAnsi"/>
          <w:b w:val="0"/>
          <w:bCs w:val="0"/>
          <w:sz w:val="22"/>
          <w:szCs w:val="24"/>
          <w:u w:val="none"/>
          <w:rtl/>
          <w:lang w:eastAsia="en-US"/>
        </w:rPr>
        <w:t>.</w:t>
      </w:r>
    </w:p>
    <w:p w14:paraId="544078FD" w14:textId="77777777" w:rsidR="00117670" w:rsidRPr="0048643D" w:rsidRDefault="00117670" w:rsidP="008D16FF">
      <w:pPr>
        <w:pStyle w:val="7"/>
        <w:numPr>
          <w:ilvl w:val="1"/>
          <w:numId w:val="101"/>
        </w:numPr>
        <w:spacing w:before="360" w:after="120"/>
        <w:contextualSpacing w:val="0"/>
        <w:rPr>
          <w:rFonts w:eastAsiaTheme="minorHAnsi"/>
          <w:sz w:val="22"/>
          <w:szCs w:val="24"/>
        </w:rPr>
      </w:pPr>
      <w:r w:rsidRPr="007F567B">
        <w:rPr>
          <w:noProof/>
          <w:szCs w:val="24"/>
          <w:lang w:eastAsia="en-US"/>
        </w:rPr>
        <w:drawing>
          <wp:anchor distT="0" distB="0" distL="114300" distR="114300" simplePos="0" relativeHeight="251658240" behindDoc="0" locked="0" layoutInCell="1" allowOverlap="1" wp14:anchorId="32D60AAF" wp14:editId="5864B317">
            <wp:simplePos x="0" y="0"/>
            <wp:positionH relativeFrom="column">
              <wp:posOffset>-135056</wp:posOffset>
            </wp:positionH>
            <wp:positionV relativeFrom="paragraph">
              <wp:posOffset>401178</wp:posOffset>
            </wp:positionV>
            <wp:extent cx="5274310" cy="5628640"/>
            <wp:effectExtent l="0" t="0" r="2540" b="0"/>
            <wp:wrapTopAndBottom/>
            <wp:docPr id="2"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274310" cy="5628640"/>
                    </a:xfrm>
                    <a:prstGeom prst="rect">
                      <a:avLst/>
                    </a:prstGeom>
                    <a:noFill/>
                    <a:ln w="9525">
                      <a:noFill/>
                      <a:miter lim="800000"/>
                      <a:headEnd/>
                      <a:tailEnd/>
                    </a:ln>
                  </pic:spPr>
                </pic:pic>
              </a:graphicData>
            </a:graphic>
          </wp:anchor>
        </w:drawing>
      </w:r>
      <w:r w:rsidRPr="0048643D">
        <w:rPr>
          <w:rFonts w:eastAsiaTheme="minorHAnsi" w:hint="eastAsia"/>
          <w:sz w:val="22"/>
          <w:szCs w:val="24"/>
          <w:u w:val="none"/>
          <w:rtl/>
          <w:lang w:eastAsia="en-US"/>
        </w:rPr>
        <w:t>דיווח</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אסמכתאות</w:t>
      </w:r>
    </w:p>
    <w:p w14:paraId="486E554E" w14:textId="77777777" w:rsidR="00117670" w:rsidRDefault="00117670" w:rsidP="008D16FF">
      <w:pPr>
        <w:pStyle w:val="7"/>
        <w:numPr>
          <w:ilvl w:val="2"/>
          <w:numId w:val="101"/>
        </w:numPr>
        <w:spacing w:before="120" w:after="120"/>
        <w:ind w:left="1466" w:hanging="630"/>
        <w:rPr>
          <w:rFonts w:eastAsiaTheme="minorHAnsi"/>
          <w:b w:val="0"/>
          <w:bCs w:val="0"/>
          <w:sz w:val="22"/>
          <w:szCs w:val="24"/>
          <w:u w:val="none"/>
          <w:lang w:eastAsia="en-US"/>
        </w:rPr>
      </w:pPr>
      <w:r w:rsidRPr="00486BFF">
        <w:rPr>
          <w:rFonts w:eastAsiaTheme="minorHAnsi" w:hint="eastAsia"/>
          <w:b w:val="0"/>
          <w:bCs w:val="0"/>
          <w:sz w:val="22"/>
          <w:szCs w:val="24"/>
          <w:u w:val="none"/>
          <w:rtl/>
          <w:lang w:eastAsia="en-US"/>
        </w:rPr>
        <w:t>להלן</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תיאור</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של</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מבנה</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טופס</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הדיווח</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התקציבי</w:t>
      </w:r>
      <w:r w:rsidRPr="00486BFF">
        <w:rPr>
          <w:rFonts w:eastAsiaTheme="minorHAnsi"/>
          <w:b w:val="0"/>
          <w:bCs w:val="0"/>
          <w:sz w:val="22"/>
          <w:szCs w:val="24"/>
          <w:u w:val="none"/>
          <w:rtl/>
          <w:lang w:eastAsia="en-US"/>
        </w:rPr>
        <w:t>:</w:t>
      </w:r>
    </w:p>
    <w:p w14:paraId="4BCB718B" w14:textId="77777777" w:rsidR="00117670" w:rsidRDefault="00117670" w:rsidP="00117670">
      <w:pPr>
        <w:pStyle w:val="7"/>
        <w:numPr>
          <w:ilvl w:val="0"/>
          <w:numId w:val="0"/>
        </w:numPr>
        <w:spacing w:before="120" w:after="120"/>
        <w:ind w:left="1466"/>
        <w:jc w:val="center"/>
        <w:rPr>
          <w:rFonts w:eastAsiaTheme="minorHAnsi"/>
          <w:sz w:val="22"/>
          <w:szCs w:val="24"/>
          <w:lang w:eastAsia="en-US"/>
        </w:rPr>
      </w:pPr>
    </w:p>
    <w:p w14:paraId="56CFC407"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rtl/>
          <w:lang w:eastAsia="en-US"/>
        </w:rPr>
      </w:pPr>
      <w:r>
        <w:rPr>
          <w:rFonts w:eastAsiaTheme="minorHAnsi" w:hint="cs"/>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להשתמש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בטופס</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הייעודי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שבאקסל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לצורך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כאשר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להמציא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אסמכתא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יצוין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תאושרנה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שבגינן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תימצאנה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אסמכתאות</w:t>
      </w:r>
      <w:r w:rsidRPr="0048643D">
        <w:rPr>
          <w:rFonts w:eastAsiaTheme="minorHAnsi"/>
          <w:b w:val="0"/>
          <w:bCs w:val="0"/>
          <w:sz w:val="22"/>
          <w:szCs w:val="24"/>
          <w:u w:val="none"/>
          <w:rtl/>
          <w:lang w:eastAsia="en-US"/>
        </w:rPr>
        <w:t xml:space="preserve">. </w:t>
      </w:r>
    </w:p>
    <w:p w14:paraId="7BA014E9"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במוסדות</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חברות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נהוג</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להשתמש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במערכת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ייעודית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אחרת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ניתן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להשתמש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ובתנאי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w:t>
      </w:r>
      <w:r w:rsidRPr="0048643D">
        <w:rPr>
          <w:rFonts w:eastAsiaTheme="minorHAnsi"/>
          <w:b w:val="0"/>
          <w:bCs w:val="0"/>
          <w:sz w:val="22"/>
          <w:szCs w:val="24"/>
          <w:u w:val="none"/>
          <w:rtl/>
          <w:lang w:eastAsia="en-US"/>
        </w:rPr>
        <w:t>:</w:t>
      </w:r>
    </w:p>
    <w:p w14:paraId="474F1CB7" w14:textId="77777777" w:rsidR="00117670" w:rsidRPr="009952B9" w:rsidRDefault="00117670" w:rsidP="00117670">
      <w:pPr>
        <w:pStyle w:val="af5"/>
        <w:numPr>
          <w:ilvl w:val="1"/>
          <w:numId w:val="78"/>
        </w:numPr>
        <w:spacing w:before="120" w:after="120" w:line="360" w:lineRule="auto"/>
        <w:ind w:left="1826"/>
        <w:jc w:val="both"/>
        <w:rPr>
          <w:rFonts w:ascii="David" w:hAnsi="David"/>
          <w:szCs w:val="24"/>
        </w:rPr>
      </w:pPr>
      <w:r w:rsidRPr="009952B9">
        <w:rPr>
          <w:rFonts w:ascii="David" w:hAnsi="David" w:hint="eastAsia"/>
          <w:szCs w:val="24"/>
          <w:rtl/>
        </w:rPr>
        <w:t>סדר</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נשמר</w:t>
      </w:r>
      <w:r w:rsidRPr="009952B9">
        <w:rPr>
          <w:rFonts w:ascii="David" w:hAnsi="David"/>
          <w:szCs w:val="24"/>
          <w:rtl/>
        </w:rPr>
        <w:t xml:space="preserve"> </w:t>
      </w:r>
      <w:r w:rsidRPr="009952B9">
        <w:rPr>
          <w:rFonts w:ascii="David" w:hAnsi="David" w:hint="eastAsia"/>
          <w:szCs w:val="24"/>
          <w:rtl/>
        </w:rPr>
        <w:t>וניתן</w:t>
      </w:r>
      <w:r w:rsidRPr="009952B9">
        <w:rPr>
          <w:rFonts w:ascii="David" w:hAnsi="David"/>
          <w:szCs w:val="24"/>
          <w:rtl/>
        </w:rPr>
        <w:t xml:space="preserve"> </w:t>
      </w:r>
      <w:r w:rsidRPr="009952B9">
        <w:rPr>
          <w:rFonts w:ascii="David" w:hAnsi="David" w:hint="eastAsia"/>
          <w:szCs w:val="24"/>
          <w:rtl/>
        </w:rPr>
        <w:t>בבירור</w:t>
      </w:r>
      <w:r w:rsidRPr="009952B9">
        <w:rPr>
          <w:rFonts w:ascii="David" w:hAnsi="David"/>
          <w:szCs w:val="24"/>
          <w:rtl/>
        </w:rPr>
        <w:t xml:space="preserve"> </w:t>
      </w:r>
      <w:r w:rsidRPr="009952B9">
        <w:rPr>
          <w:rFonts w:ascii="David" w:hAnsi="David" w:hint="eastAsia"/>
          <w:szCs w:val="24"/>
          <w:rtl/>
        </w:rPr>
        <w:t>לשייך</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חשבונית</w:t>
      </w:r>
      <w:r w:rsidRPr="009952B9">
        <w:rPr>
          <w:rFonts w:ascii="David" w:hAnsi="David"/>
          <w:szCs w:val="24"/>
          <w:rtl/>
        </w:rPr>
        <w:t xml:space="preserve"> </w:t>
      </w:r>
      <w:r w:rsidRPr="009952B9">
        <w:rPr>
          <w:rFonts w:ascii="David" w:hAnsi="David" w:hint="eastAsia"/>
          <w:szCs w:val="24"/>
          <w:rtl/>
        </w:rPr>
        <w:t>להוצאה</w:t>
      </w:r>
      <w:r w:rsidRPr="009952B9">
        <w:rPr>
          <w:rFonts w:ascii="David" w:hAnsi="David"/>
          <w:szCs w:val="24"/>
          <w:rtl/>
        </w:rPr>
        <w:t xml:space="preserve"> </w:t>
      </w:r>
      <w:r w:rsidRPr="009952B9">
        <w:rPr>
          <w:rFonts w:ascii="David" w:hAnsi="David" w:hint="eastAsia"/>
          <w:szCs w:val="24"/>
          <w:rtl/>
        </w:rPr>
        <w:t>שבדו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ובדוח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w:t>
      </w:r>
    </w:p>
    <w:p w14:paraId="410D6BE0" w14:textId="77777777" w:rsidR="00117670" w:rsidRPr="009952B9" w:rsidRDefault="00117670" w:rsidP="00117670">
      <w:pPr>
        <w:pStyle w:val="af5"/>
        <w:numPr>
          <w:ilvl w:val="1"/>
          <w:numId w:val="78"/>
        </w:numPr>
        <w:spacing w:before="120" w:after="120" w:line="360" w:lineRule="auto"/>
        <w:ind w:left="1826"/>
        <w:jc w:val="both"/>
        <w:rPr>
          <w:rFonts w:ascii="David" w:hAnsi="David"/>
          <w:szCs w:val="24"/>
        </w:rPr>
      </w:pPr>
      <w:r w:rsidRPr="009952B9">
        <w:rPr>
          <w:rFonts w:ascii="David" w:hAnsi="David" w:hint="eastAsia"/>
          <w:szCs w:val="24"/>
          <w:rtl/>
        </w:rPr>
        <w:lastRenderedPageBreak/>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יאושר</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נציג</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טרם</w:t>
      </w:r>
      <w:r w:rsidRPr="009952B9">
        <w:rPr>
          <w:rFonts w:ascii="David" w:hAnsi="David"/>
          <w:szCs w:val="24"/>
          <w:rtl/>
        </w:rPr>
        <w:t xml:space="preserve"> </w:t>
      </w:r>
      <w:r w:rsidRPr="009952B9">
        <w:rPr>
          <w:rFonts w:ascii="David" w:hAnsi="David" w:hint="eastAsia"/>
          <w:szCs w:val="24"/>
          <w:rtl/>
        </w:rPr>
        <w:t>הגשתו</w:t>
      </w:r>
      <w:r w:rsidRPr="009952B9">
        <w:rPr>
          <w:rFonts w:ascii="David" w:hAnsi="David"/>
          <w:szCs w:val="24"/>
          <w:rtl/>
        </w:rPr>
        <w:t>.</w:t>
      </w:r>
    </w:p>
    <w:p w14:paraId="3AF05095"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בטופס</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הסדר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Pr>
          <w:rFonts w:eastAsiaTheme="minorHAnsi" w:hint="cs"/>
          <w:b w:val="0"/>
          <w:bCs w:val="0"/>
          <w:sz w:val="22"/>
          <w:szCs w:val="24"/>
          <w:u w:val="none"/>
          <w:rtl/>
          <w:lang w:eastAsia="en-US"/>
        </w:rPr>
        <w:t>.</w:t>
      </w:r>
    </w:p>
    <w:p w14:paraId="305046A9"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הסעיפים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שהוגדרו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מראש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לאחר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אותן</w:t>
      </w:r>
      <w:r w:rsidRPr="0048643D">
        <w:rPr>
          <w:rFonts w:eastAsiaTheme="minorHAnsi"/>
          <w:b w:val="0"/>
          <w:bCs w:val="0"/>
          <w:sz w:val="22"/>
          <w:szCs w:val="24"/>
          <w:u w:val="none"/>
          <w:rtl/>
          <w:lang w:eastAsia="en-US"/>
        </w:rPr>
        <w:t xml:space="preserve"> </w:t>
      </w:r>
      <w:proofErr w:type="spellStart"/>
      <w:r w:rsidRPr="0048643D">
        <w:rPr>
          <w:rFonts w:eastAsiaTheme="minorHAnsi" w:hint="eastAsia"/>
          <w:b w:val="0"/>
          <w:bCs w:val="0"/>
          <w:sz w:val="22"/>
          <w:szCs w:val="24"/>
          <w:u w:val="none"/>
          <w:rtl/>
          <w:lang w:eastAsia="en-US"/>
        </w:rPr>
        <w:t>במיספור</w:t>
      </w:r>
      <w:proofErr w:type="spellEnd"/>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עוקב</w:t>
      </w:r>
      <w:r w:rsidRPr="0048643D">
        <w:rPr>
          <w:rFonts w:eastAsiaTheme="minorHAnsi"/>
          <w:b w:val="0"/>
          <w:bCs w:val="0"/>
          <w:sz w:val="22"/>
          <w:szCs w:val="24"/>
          <w:u w:val="none"/>
          <w:rtl/>
          <w:lang w:eastAsia="en-US"/>
        </w:rPr>
        <w:t>.</w:t>
      </w:r>
    </w:p>
    <w:p w14:paraId="12B395C4"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בדוח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לרשום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בשורה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נפרדת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הרלוונטי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שנכתב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w:t>
      </w:r>
    </w:p>
    <w:p w14:paraId="0E8547EA" w14:textId="77777777" w:rsidR="00117670" w:rsidRPr="009952B9" w:rsidRDefault="00117670" w:rsidP="00117670">
      <w:pPr>
        <w:spacing w:line="360" w:lineRule="auto"/>
        <w:jc w:val="both"/>
        <w:rPr>
          <w:rFonts w:ascii="David" w:hAnsi="David" w:cs="David"/>
          <w:szCs w:val="24"/>
          <w:rtl/>
        </w:rPr>
      </w:pPr>
    </w:p>
    <w:p w14:paraId="2A2488F7" w14:textId="77777777" w:rsidR="00117670" w:rsidRPr="009952B9" w:rsidRDefault="00117670" w:rsidP="00117670">
      <w:pPr>
        <w:spacing w:line="360" w:lineRule="auto"/>
        <w:jc w:val="center"/>
        <w:rPr>
          <w:rFonts w:ascii="David" w:hAnsi="David" w:cs="David"/>
          <w:szCs w:val="24"/>
          <w:rtl/>
        </w:rPr>
      </w:pPr>
      <w:r w:rsidRPr="007F567B">
        <w:rPr>
          <w:rFonts w:ascii="David" w:hAnsi="David" w:cs="David"/>
          <w:noProof/>
          <w:szCs w:val="24"/>
        </w:rPr>
        <w:drawing>
          <wp:inline distT="0" distB="0" distL="0" distR="0" wp14:anchorId="2A375931" wp14:editId="28656C7E">
            <wp:extent cx="3567155" cy="2033704"/>
            <wp:effectExtent l="0" t="0" r="0" b="5080"/>
            <wp:docPr id="9"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56A744F8"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b w:val="0"/>
          <w:bCs w:val="0"/>
          <w:sz w:val="22"/>
          <w:szCs w:val="24"/>
          <w:rtl/>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להעביר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מסודרות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וממוספרות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כאשר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הפרדה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הסעיפים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לדוגמא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חשבוניות</w:t>
      </w:r>
      <w:r w:rsidRPr="0048643D">
        <w:rPr>
          <w:rFonts w:eastAsiaTheme="minorHAnsi"/>
          <w:b w:val="0"/>
          <w:bCs w:val="0"/>
          <w:sz w:val="22"/>
          <w:szCs w:val="24"/>
          <w:u w:val="none"/>
          <w:rtl/>
          <w:lang w:eastAsia="en-US"/>
        </w:rPr>
        <w:t xml:space="preserve"> 1-5, </w:t>
      </w:r>
      <w:r w:rsidRPr="0048643D">
        <w:rPr>
          <w:rFonts w:eastAsiaTheme="minorHAnsi" w:hint="eastAsia"/>
          <w:b w:val="0"/>
          <w:bCs w:val="0"/>
          <w:sz w:val="22"/>
          <w:szCs w:val="24"/>
          <w:u w:val="none"/>
          <w:rtl/>
          <w:lang w:eastAsia="en-US"/>
        </w:rPr>
        <w:t>ציוד</w:t>
      </w:r>
      <w:r w:rsidRPr="0048643D">
        <w:rPr>
          <w:rFonts w:eastAsiaTheme="minorHAnsi"/>
          <w:b w:val="0"/>
          <w:bCs w:val="0"/>
          <w:sz w:val="22"/>
          <w:szCs w:val="24"/>
          <w:u w:val="none"/>
          <w:rtl/>
          <w:lang w:eastAsia="en-US"/>
        </w:rPr>
        <w:t xml:space="preserve"> 6-10 </w:t>
      </w:r>
      <w:r w:rsidRPr="0048643D">
        <w:rPr>
          <w:rFonts w:eastAsiaTheme="minorHAnsi" w:hint="eastAsia"/>
          <w:b w:val="0"/>
          <w:bCs w:val="0"/>
          <w:sz w:val="22"/>
          <w:szCs w:val="24"/>
          <w:u w:val="none"/>
          <w:rtl/>
          <w:lang w:eastAsia="en-US"/>
        </w:rPr>
        <w:t>וכד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רשימת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סכומי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המוגשת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סעיף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בהפרדה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שונות, קבלני מישנה)</w:t>
      </w:r>
    </w:p>
    <w:p w14:paraId="6A0DC4BE"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סכומי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מסתכמים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אוטומטית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בראש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הטבלה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ניתן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להעתיק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המספרים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הללו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ולהדביקם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בעמודת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התקופה</w:t>
      </w:r>
      <w:r w:rsidRPr="0048643D">
        <w:rPr>
          <w:rFonts w:eastAsiaTheme="minorHAnsi"/>
          <w:b w:val="0"/>
          <w:bCs w:val="0"/>
          <w:sz w:val="22"/>
          <w:szCs w:val="24"/>
          <w:u w:val="none"/>
          <w:rtl/>
          <w:lang w:eastAsia="en-US"/>
        </w:rPr>
        <w:t>.</w:t>
      </w:r>
    </w:p>
    <w:p w14:paraId="2D41A762"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הממוספרות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והממוינות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יחד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הסיכום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החתום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לצרף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w:t>
      </w:r>
    </w:p>
    <w:p w14:paraId="4ABF25D4"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יכללו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שהוצאו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בפועל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בלבד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התחייבויות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שריונים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שטרם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שולמו</w:t>
      </w:r>
      <w:r w:rsidRPr="0048643D">
        <w:rPr>
          <w:rFonts w:eastAsiaTheme="minorHAnsi"/>
          <w:b w:val="0"/>
          <w:bCs w:val="0"/>
          <w:sz w:val="22"/>
          <w:szCs w:val="24"/>
          <w:u w:val="none"/>
          <w:rtl/>
          <w:lang w:eastAsia="en-US"/>
        </w:rPr>
        <w:t>.</w:t>
      </w:r>
    </w:p>
    <w:p w14:paraId="221B1DF1"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המחקר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b w:val="0"/>
          <w:bCs w:val="0"/>
          <w:sz w:val="22"/>
          <w:szCs w:val="24"/>
          <w:u w:val="none"/>
          <w:lang w:eastAsia="en-US"/>
        </w:rPr>
        <w:t>100%</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דהיינו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סכומים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שהמשרד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אינו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מממן</w:t>
      </w:r>
      <w:r w:rsidRPr="0048643D">
        <w:rPr>
          <w:rFonts w:eastAsiaTheme="minorHAnsi"/>
          <w:b w:val="0"/>
          <w:bCs w:val="0"/>
          <w:sz w:val="22"/>
          <w:szCs w:val="24"/>
          <w:u w:val="none"/>
          <w:rtl/>
          <w:lang w:eastAsia="en-US"/>
        </w:rPr>
        <w:t xml:space="preserve">. </w:t>
      </w:r>
    </w:p>
    <w:p w14:paraId="05587DEC"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sz w:val="22"/>
          <w:szCs w:val="24"/>
          <w:u w:val="none"/>
          <w:rtl/>
          <w:lang w:eastAsia="en-US"/>
        </w:rPr>
        <w:t>הפירוט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צריך</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להיות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בהתאם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למפרט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התקציבי</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המאושר</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הן</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מבחינת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סיווג</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ההוצאות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לסעיפים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השונים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והן</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מבחינת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רמת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הפירוט</w:t>
      </w:r>
      <w:r w:rsidRPr="0048643D">
        <w:rPr>
          <w:rFonts w:eastAsiaTheme="minorHAnsi"/>
          <w:sz w:val="22"/>
          <w:szCs w:val="24"/>
          <w:u w:val="none"/>
          <w:rtl/>
          <w:lang w:eastAsia="en-US"/>
        </w:rPr>
        <w:t>.</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עובד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המקבל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משכורת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יירשמו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השכר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מלאה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ההעסקה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ואחוז</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בטורים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המתאימים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בטבלת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המשכורות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w:t>
      </w:r>
      <w:r w:rsidRPr="0048643D">
        <w:rPr>
          <w:rFonts w:eastAsiaTheme="minorHAnsi"/>
          <w:b w:val="0"/>
          <w:bCs w:val="0"/>
          <w:sz w:val="22"/>
          <w:szCs w:val="24"/>
          <w:u w:val="none"/>
          <w:rtl/>
          <w:lang w:eastAsia="en-US"/>
        </w:rPr>
        <w:t xml:space="preserve">' 1.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העובד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מועסק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בפרויקט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חלקית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זאת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במפורש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בהערה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מתחת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לטבלה</w:t>
      </w:r>
      <w:r w:rsidRPr="0048643D">
        <w:rPr>
          <w:rFonts w:eastAsiaTheme="minorHAnsi"/>
          <w:b w:val="0"/>
          <w:bCs w:val="0"/>
          <w:sz w:val="22"/>
          <w:szCs w:val="24"/>
          <w:u w:val="none"/>
          <w:rtl/>
          <w:lang w:eastAsia="en-US"/>
        </w:rPr>
        <w:t xml:space="preserve">. </w:t>
      </w:r>
    </w:p>
    <w:p w14:paraId="2EE37245" w14:textId="77777777" w:rsidR="00117670"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להקפיד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רישום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אזילים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ציוד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ועבודות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שנעשו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קבלני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בהתאם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לתיאורם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הספק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ובהתאם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לחלוקה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השורות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 xml:space="preserve">. </w:t>
      </w:r>
    </w:p>
    <w:p w14:paraId="66A388FF"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rtl/>
          <w:lang w:eastAsia="en-US"/>
        </w:rPr>
      </w:pPr>
      <w:r w:rsidRPr="0048643D">
        <w:rPr>
          <w:rFonts w:eastAsiaTheme="minorHAnsi"/>
          <w:b w:val="0"/>
          <w:bCs w:val="0"/>
          <w:sz w:val="22"/>
          <w:szCs w:val="24"/>
          <w:u w:val="none"/>
          <w:rtl/>
          <w:lang w:eastAsia="en-US"/>
        </w:rPr>
        <w:lastRenderedPageBreak/>
        <w:t xml:space="preserve">המוסד רשאי להעביר דוח כרטסת פנימי בלבד הכולל פירוט של החומרים והעלויות בלבד עד לסכום של 2,000 ₪. התשלום מותנה בקבלת פירוט של מחיר ליח' </w:t>
      </w:r>
      <w:r w:rsidRPr="0048643D">
        <w:rPr>
          <w:rFonts w:eastAsiaTheme="minorHAnsi" w:hint="eastAsia"/>
          <w:b w:val="0"/>
          <w:bCs w:val="0"/>
          <w:sz w:val="22"/>
          <w:szCs w:val="24"/>
          <w:u w:val="none"/>
          <w:rtl/>
          <w:lang w:eastAsia="en-US"/>
        </w:rPr>
        <w:t>ו</w:t>
      </w:r>
      <w:r w:rsidRPr="0048643D">
        <w:rPr>
          <w:rFonts w:eastAsiaTheme="minorHAnsi"/>
          <w:b w:val="0"/>
          <w:bCs w:val="0"/>
          <w:sz w:val="22"/>
          <w:szCs w:val="24"/>
          <w:u w:val="none"/>
          <w:rtl/>
          <w:lang w:eastAsia="en-US"/>
        </w:rPr>
        <w:t>כמות נדרשת וכנגד חיוב פנימי</w:t>
      </w:r>
    </w:p>
    <w:p w14:paraId="2ACB86DD"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שעות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העבודה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בתי</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המלאכה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היועצים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החיצוניים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וכיו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המחיר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לשעת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עבודה</w:t>
      </w:r>
      <w:r w:rsidRPr="0048643D">
        <w:rPr>
          <w:rFonts w:eastAsiaTheme="minorHAnsi"/>
          <w:b w:val="0"/>
          <w:bCs w:val="0"/>
          <w:sz w:val="22"/>
          <w:szCs w:val="24"/>
          <w:u w:val="none"/>
          <w:rtl/>
          <w:lang w:eastAsia="en-US"/>
        </w:rPr>
        <w:t>.</w:t>
      </w:r>
    </w:p>
    <w:p w14:paraId="5D019929"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הדו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צריך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בארץ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ויכלול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תאריכי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נסיעות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מוצא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יעד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ומרחק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נעשתה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ברכב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פרטי</w:t>
      </w:r>
      <w:r w:rsidRPr="0048643D">
        <w:rPr>
          <w:rFonts w:eastAsiaTheme="minorHAnsi"/>
          <w:b w:val="0"/>
          <w:bCs w:val="0"/>
          <w:sz w:val="22"/>
          <w:szCs w:val="24"/>
          <w:u w:val="none"/>
          <w:rtl/>
          <w:lang w:eastAsia="en-US"/>
        </w:rPr>
        <w:t xml:space="preserve"> או ציבורי.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נעשתה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בתחבורה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ציבורית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תעריף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p>
    <w:p w14:paraId="215DA1AC" w14:textId="77777777" w:rsidR="00117670" w:rsidRDefault="00117670" w:rsidP="008D16FF">
      <w:pPr>
        <w:pStyle w:val="7"/>
        <w:numPr>
          <w:ilvl w:val="1"/>
          <w:numId w:val="101"/>
        </w:numPr>
        <w:spacing w:before="360" w:after="120"/>
        <w:contextualSpacing w:val="0"/>
        <w:rPr>
          <w:rFonts w:eastAsiaTheme="minorHAnsi"/>
          <w:sz w:val="22"/>
          <w:szCs w:val="24"/>
          <w:u w:val="none"/>
          <w:lang w:eastAsia="en-US"/>
        </w:rPr>
      </w:pPr>
      <w:r>
        <w:rPr>
          <w:rFonts w:eastAsiaTheme="minorHAnsi" w:hint="cs"/>
          <w:sz w:val="22"/>
          <w:szCs w:val="24"/>
          <w:u w:val="none"/>
          <w:rtl/>
          <w:lang w:eastAsia="en-US"/>
        </w:rPr>
        <w:t>שינויים במפרט התקציבי</w:t>
      </w:r>
    </w:p>
    <w:p w14:paraId="20100CEB"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b w:val="0"/>
          <w:bCs w:val="0"/>
          <w:sz w:val="22"/>
          <w:szCs w:val="24"/>
          <w:rtl/>
          <w:lang w:eastAsia="en-US"/>
        </w:rPr>
      </w:pPr>
      <w:r w:rsidRPr="0048643D">
        <w:rPr>
          <w:rFonts w:eastAsiaTheme="minorHAnsi" w:hint="eastAsia"/>
          <w:b w:val="0"/>
          <w:bCs w:val="0"/>
          <w:sz w:val="22"/>
          <w:szCs w:val="24"/>
          <w:rtl/>
          <w:lang w:eastAsia="en-US"/>
        </w:rPr>
        <w:t>נזכיר</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כי</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שינויים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במפרט</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כגון</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העברות</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בין</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סעיפים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שונים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דורשים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אישור</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מראש</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ובכתב</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מהמשרד</w:t>
      </w:r>
      <w:r w:rsidRPr="0048643D">
        <w:rPr>
          <w:rFonts w:eastAsiaTheme="minorHAnsi"/>
          <w:b w:val="0"/>
          <w:bCs w:val="0"/>
          <w:sz w:val="22"/>
          <w:szCs w:val="24"/>
          <w:rtl/>
          <w:lang w:eastAsia="en-US"/>
        </w:rPr>
        <w:t xml:space="preserve">. </w:t>
      </w:r>
      <w:r w:rsidRPr="0048643D">
        <w:rPr>
          <w:rFonts w:eastAsiaTheme="minorHAnsi" w:hint="eastAsia"/>
          <w:sz w:val="22"/>
          <w:szCs w:val="24"/>
          <w:rtl/>
          <w:lang w:eastAsia="en-US"/>
        </w:rPr>
        <w:t>זאת</w:t>
      </w:r>
      <w:r w:rsidRPr="0048643D">
        <w:rPr>
          <w:rFonts w:eastAsiaTheme="minorHAnsi"/>
          <w:sz w:val="22"/>
          <w:szCs w:val="24"/>
          <w:rtl/>
          <w:lang w:eastAsia="en-US"/>
        </w:rPr>
        <w:t xml:space="preserve"> </w:t>
      </w:r>
      <w:r w:rsidRPr="0048643D">
        <w:rPr>
          <w:rFonts w:eastAsiaTheme="minorHAnsi" w:hint="eastAsia"/>
          <w:sz w:val="22"/>
          <w:szCs w:val="24"/>
          <w:rtl/>
          <w:lang w:eastAsia="en-US"/>
        </w:rPr>
        <w:t>למעט</w:t>
      </w:r>
      <w:r w:rsidRPr="0048643D">
        <w:rPr>
          <w:rFonts w:eastAsiaTheme="minorHAnsi"/>
          <w:sz w:val="22"/>
          <w:szCs w:val="24"/>
          <w:rtl/>
          <w:lang w:eastAsia="en-US"/>
        </w:rPr>
        <w:t xml:space="preserve"> </w:t>
      </w:r>
      <w:r w:rsidRPr="0048643D">
        <w:rPr>
          <w:rFonts w:eastAsiaTheme="minorHAnsi" w:hint="eastAsia"/>
          <w:sz w:val="22"/>
          <w:szCs w:val="24"/>
          <w:rtl/>
          <w:lang w:eastAsia="en-US"/>
        </w:rPr>
        <w:t>ההסתייגות</w:t>
      </w:r>
      <w:r w:rsidRPr="0048643D">
        <w:rPr>
          <w:rFonts w:eastAsiaTheme="minorHAnsi"/>
          <w:sz w:val="22"/>
          <w:szCs w:val="24"/>
          <w:rtl/>
          <w:lang w:eastAsia="en-US"/>
        </w:rPr>
        <w:t xml:space="preserve"> </w:t>
      </w:r>
      <w:r w:rsidRPr="0048643D">
        <w:rPr>
          <w:rFonts w:eastAsiaTheme="minorHAnsi" w:hint="eastAsia"/>
          <w:sz w:val="22"/>
          <w:szCs w:val="24"/>
          <w:rtl/>
          <w:lang w:eastAsia="en-US"/>
        </w:rPr>
        <w:t>להלן</w:t>
      </w:r>
      <w:r>
        <w:rPr>
          <w:rFonts w:eastAsiaTheme="minorHAnsi" w:hint="cs"/>
          <w:b w:val="0"/>
          <w:bCs w:val="0"/>
          <w:sz w:val="22"/>
          <w:szCs w:val="24"/>
          <w:u w:val="none"/>
          <w:rtl/>
          <w:lang w:eastAsia="en-US"/>
        </w:rPr>
        <w:t>.</w:t>
      </w:r>
    </w:p>
    <w:p w14:paraId="22CC4726"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rtl/>
          <w:lang w:eastAsia="en-US"/>
        </w:rPr>
      </w:pPr>
      <w:r w:rsidRPr="0048643D">
        <w:rPr>
          <w:rFonts w:eastAsiaTheme="minorHAnsi"/>
          <w:b w:val="0"/>
          <w:bCs w:val="0"/>
          <w:sz w:val="22"/>
          <w:szCs w:val="24"/>
          <w:u w:val="none"/>
          <w:rtl/>
          <w:lang w:eastAsia="en-US"/>
        </w:rPr>
        <w:t>החוקר רשאי לסטות באופן שאינו משמעותי מ</w:t>
      </w:r>
      <w:r w:rsidRPr="0048643D">
        <w:rPr>
          <w:rFonts w:eastAsiaTheme="minorHAnsi" w:hint="eastAsia"/>
          <w:b w:val="0"/>
          <w:bCs w:val="0"/>
          <w:sz w:val="22"/>
          <w:szCs w:val="24"/>
          <w:u w:val="none"/>
          <w:rtl/>
          <w:lang w:eastAsia="en-US"/>
        </w:rPr>
        <w:t>ן</w:t>
      </w:r>
      <w:r w:rsidRPr="0048643D">
        <w:rPr>
          <w:rFonts w:eastAsiaTheme="minorHAnsi"/>
          <w:b w:val="0"/>
          <w:bCs w:val="0"/>
          <w:sz w:val="22"/>
          <w:szCs w:val="24"/>
          <w:u w:val="none"/>
          <w:rtl/>
          <w:lang w:eastAsia="en-US"/>
        </w:rPr>
        <w:t xml:space="preserve"> הנספח התקציבי המאושר ולערוך באופן עצמאי שינויים שאינם משמעותיים עד להיקף של 20% </w:t>
      </w:r>
      <w:r w:rsidRPr="0048643D">
        <w:rPr>
          <w:rFonts w:eastAsiaTheme="minorHAnsi" w:hint="eastAsia"/>
          <w:b w:val="0"/>
          <w:bCs w:val="0"/>
          <w:sz w:val="22"/>
          <w:szCs w:val="24"/>
          <w:u w:val="none"/>
          <w:rtl/>
          <w:lang w:eastAsia="en-US"/>
        </w:rPr>
        <w:t>מ</w:t>
      </w:r>
      <w:r>
        <w:rPr>
          <w:rFonts w:eastAsiaTheme="minorHAnsi" w:hint="cs"/>
          <w:b w:val="0"/>
          <w:bCs w:val="0"/>
          <w:sz w:val="22"/>
          <w:szCs w:val="24"/>
          <w:u w:val="none"/>
          <w:rtl/>
          <w:lang w:eastAsia="en-US"/>
        </w:rPr>
        <w:t>ה</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השנתי של המחקר. </w:t>
      </w:r>
      <w:r>
        <w:rPr>
          <w:rFonts w:eastAsiaTheme="minorHAnsi" w:hint="cs"/>
          <w:b w:val="0"/>
          <w:bCs w:val="0"/>
          <w:sz w:val="22"/>
          <w:szCs w:val="24"/>
          <w:u w:val="none"/>
          <w:rtl/>
          <w:lang w:eastAsia="en-US"/>
        </w:rPr>
        <w:t>היה</w:t>
      </w:r>
      <w:r w:rsidRPr="0048643D">
        <w:rPr>
          <w:rFonts w:eastAsiaTheme="minorHAnsi"/>
          <w:b w:val="0"/>
          <w:bCs w:val="0"/>
          <w:sz w:val="22"/>
          <w:szCs w:val="24"/>
          <w:u w:val="none"/>
          <w:rtl/>
          <w:lang w:eastAsia="en-US"/>
        </w:rPr>
        <w:t xml:space="preserve"> והחוקר סטה באופן שאינו משמעותי מהצעת המחקר או שערך שינוי שאינו משמעותי בתקציב המחקר, י</w:t>
      </w:r>
      <w:r w:rsidRPr="0048643D">
        <w:rPr>
          <w:rFonts w:eastAsiaTheme="minorHAnsi" w:hint="eastAsia"/>
          <w:b w:val="0"/>
          <w:bCs w:val="0"/>
          <w:sz w:val="22"/>
          <w:szCs w:val="24"/>
          <w:u w:val="none"/>
          <w:rtl/>
          <w:lang w:eastAsia="en-US"/>
        </w:rPr>
        <w:t>עביר</w:t>
      </w:r>
      <w:r w:rsidRPr="0048643D">
        <w:rPr>
          <w:rFonts w:eastAsiaTheme="minorHAnsi"/>
          <w:b w:val="0"/>
          <w:bCs w:val="0"/>
          <w:sz w:val="22"/>
          <w:szCs w:val="24"/>
          <w:u w:val="none"/>
          <w:rtl/>
          <w:lang w:eastAsia="en-US"/>
        </w:rPr>
        <w:t xml:space="preserve"> החוקר מכתב הסבר על כך למשרד </w:t>
      </w:r>
      <w:r w:rsidRPr="0048643D">
        <w:rPr>
          <w:rFonts w:eastAsiaTheme="minorHAnsi" w:hint="eastAsia"/>
          <w:b w:val="0"/>
          <w:bCs w:val="0"/>
          <w:sz w:val="22"/>
          <w:szCs w:val="24"/>
          <w:u w:val="none"/>
          <w:rtl/>
          <w:lang w:eastAsia="en-US"/>
        </w:rPr>
        <w:t>יחד</w:t>
      </w:r>
      <w:r w:rsidRPr="0048643D">
        <w:rPr>
          <w:rFonts w:eastAsiaTheme="minorHAnsi"/>
          <w:b w:val="0"/>
          <w:bCs w:val="0"/>
          <w:sz w:val="22"/>
          <w:szCs w:val="24"/>
          <w:u w:val="none"/>
          <w:rtl/>
          <w:lang w:eastAsia="en-US"/>
        </w:rPr>
        <w:t xml:space="preserve"> עם הדו"ח הכספי השנתי</w:t>
      </w:r>
      <w:r>
        <w:rPr>
          <w:rFonts w:eastAsiaTheme="minorHAnsi" w:hint="cs"/>
          <w:b w:val="0"/>
          <w:bCs w:val="0"/>
          <w:sz w:val="22"/>
          <w:szCs w:val="24"/>
          <w:u w:val="none"/>
          <w:rtl/>
          <w:lang w:eastAsia="en-US"/>
        </w:rPr>
        <w:t xml:space="preserve"> </w:t>
      </w:r>
      <w:r w:rsidRPr="0048643D">
        <w:rPr>
          <w:rFonts w:eastAsiaTheme="minorHAnsi" w:hint="eastAsia"/>
          <w:sz w:val="22"/>
          <w:szCs w:val="24"/>
          <w:u w:val="none"/>
          <w:rtl/>
          <w:lang w:eastAsia="en-US"/>
        </w:rPr>
        <w:t>ומפרט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תקציבי</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מעודכן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לצורך</w:t>
      </w:r>
      <w:r w:rsidRPr="0048643D">
        <w:rPr>
          <w:rFonts w:eastAsiaTheme="minorHAnsi"/>
          <w:b w:val="0"/>
          <w:bCs w:val="0"/>
          <w:sz w:val="22"/>
          <w:szCs w:val="24"/>
          <w:u w:val="none"/>
          <w:rtl/>
          <w:lang w:eastAsia="en-US"/>
        </w:rPr>
        <w:t xml:space="preserve"> קבלת אישור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ידי נציג המשרד.</w:t>
      </w:r>
    </w:p>
    <w:p w14:paraId="11D243FD"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b w:val="0"/>
          <w:bCs w:val="0"/>
          <w:sz w:val="22"/>
          <w:szCs w:val="24"/>
          <w:u w:val="none"/>
          <w:rtl/>
          <w:lang w:eastAsia="en-US"/>
        </w:rPr>
      </w:pPr>
      <w:r w:rsidRPr="0048643D">
        <w:rPr>
          <w:rFonts w:eastAsiaTheme="minorHAnsi"/>
          <w:b w:val="0"/>
          <w:bCs w:val="0"/>
          <w:sz w:val="22"/>
          <w:szCs w:val="24"/>
          <w:u w:val="none"/>
          <w:rtl/>
          <w:lang w:eastAsia="en-US"/>
        </w:rPr>
        <w:t xml:space="preserve">במקרים הבאים נדרש אישור מוקדם בכתב מנציג המשרד לשינוי המבוקש: </w:t>
      </w:r>
    </w:p>
    <w:p w14:paraId="4A8709D1" w14:textId="77777777" w:rsidR="00117670" w:rsidRPr="0048643D" w:rsidRDefault="00117670" w:rsidP="00117670">
      <w:pPr>
        <w:pStyle w:val="7"/>
        <w:numPr>
          <w:ilvl w:val="0"/>
          <w:numId w:val="0"/>
        </w:numPr>
        <w:spacing w:before="120" w:after="120"/>
        <w:ind w:left="1826" w:hanging="360"/>
        <w:rPr>
          <w:rFonts w:eastAsiaTheme="minorHAnsi"/>
          <w:sz w:val="22"/>
          <w:szCs w:val="24"/>
          <w:rtl/>
          <w:lang w:eastAsia="en-US"/>
        </w:rPr>
      </w:pPr>
      <w:r w:rsidRPr="0048643D">
        <w:rPr>
          <w:b w:val="0"/>
          <w:bCs w:val="0"/>
          <w:szCs w:val="24"/>
          <w:u w:val="none"/>
          <w:rtl/>
        </w:rPr>
        <w:t>1)</w:t>
      </w:r>
      <w:r w:rsidRPr="0048643D">
        <w:rPr>
          <w:b w:val="0"/>
          <w:bCs w:val="0"/>
          <w:szCs w:val="24"/>
          <w:u w:val="none"/>
          <w:rtl/>
        </w:rPr>
        <w:tab/>
      </w:r>
      <w:r w:rsidRPr="0048643D">
        <w:rPr>
          <w:rFonts w:eastAsiaTheme="minorHAnsi"/>
          <w:b w:val="0"/>
          <w:bCs w:val="0"/>
          <w:sz w:val="22"/>
          <w:szCs w:val="24"/>
          <w:u w:val="none"/>
          <w:rtl/>
          <w:lang w:eastAsia="en-US"/>
        </w:rPr>
        <w:t>הגדלת סעיף כ"א או נסיעות</w:t>
      </w:r>
      <w:r>
        <w:rPr>
          <w:rFonts w:eastAsiaTheme="minorHAnsi" w:hint="cs"/>
          <w:b w:val="0"/>
          <w:bCs w:val="0"/>
          <w:sz w:val="22"/>
          <w:szCs w:val="24"/>
          <w:u w:val="none"/>
          <w:rtl/>
          <w:lang w:eastAsia="en-US"/>
        </w:rPr>
        <w:t>;</w:t>
      </w:r>
    </w:p>
    <w:p w14:paraId="399066A6" w14:textId="77777777" w:rsidR="00117670" w:rsidRPr="0048643D" w:rsidRDefault="00117670" w:rsidP="00117670">
      <w:pPr>
        <w:pStyle w:val="7"/>
        <w:numPr>
          <w:ilvl w:val="0"/>
          <w:numId w:val="0"/>
        </w:numPr>
        <w:spacing w:before="120" w:after="120"/>
        <w:ind w:left="1826" w:hanging="360"/>
        <w:rPr>
          <w:rFonts w:eastAsiaTheme="minorHAnsi"/>
          <w:sz w:val="22"/>
          <w:szCs w:val="24"/>
          <w:rtl/>
          <w:lang w:eastAsia="en-US"/>
        </w:rPr>
      </w:pPr>
      <w:r w:rsidRPr="0048643D">
        <w:rPr>
          <w:rFonts w:eastAsiaTheme="minorHAnsi"/>
          <w:b w:val="0"/>
          <w:bCs w:val="0"/>
          <w:sz w:val="22"/>
          <w:szCs w:val="24"/>
          <w:u w:val="none"/>
          <w:rtl/>
          <w:lang w:eastAsia="en-US"/>
        </w:rPr>
        <w:t>2)</w:t>
      </w:r>
      <w:r w:rsidRPr="0048643D">
        <w:rPr>
          <w:rFonts w:eastAsiaTheme="minorHAnsi"/>
          <w:b w:val="0"/>
          <w:bCs w:val="0"/>
          <w:sz w:val="22"/>
          <w:szCs w:val="24"/>
          <w:u w:val="none"/>
          <w:rtl/>
          <w:lang w:eastAsia="en-US"/>
        </w:rPr>
        <w:tab/>
        <w:t xml:space="preserve">העברת תקציב בין סעיפים בנספח התקציבי (נספח </w:t>
      </w:r>
      <w:r>
        <w:rPr>
          <w:rFonts w:eastAsiaTheme="minorHAnsi" w:hint="cs"/>
          <w:b w:val="0"/>
          <w:bCs w:val="0"/>
          <w:sz w:val="22"/>
          <w:szCs w:val="24"/>
          <w:u w:val="none"/>
          <w:rtl/>
          <w:lang w:eastAsia="en-US"/>
        </w:rPr>
        <w:t>2</w:t>
      </w:r>
      <w:r w:rsidRPr="0048643D">
        <w:rPr>
          <w:rFonts w:eastAsiaTheme="minorHAnsi"/>
          <w:b w:val="0"/>
          <w:bCs w:val="0"/>
          <w:sz w:val="22"/>
          <w:szCs w:val="24"/>
          <w:u w:val="none"/>
          <w:rtl/>
          <w:lang w:eastAsia="en-US"/>
        </w:rPr>
        <w:t>) הכוללת יצירת סעיף תקציבי שלא נכלל בהצעת המחקר שאושרה.</w:t>
      </w:r>
    </w:p>
    <w:p w14:paraId="73BED255" w14:textId="77777777" w:rsidR="00117670"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b w:val="0"/>
          <w:bCs w:val="0"/>
          <w:sz w:val="22"/>
          <w:szCs w:val="24"/>
          <w:u w:val="none"/>
          <w:rtl/>
          <w:lang w:eastAsia="en-US"/>
        </w:rPr>
        <w:t xml:space="preserve">המשרד יהיה רשאי לאשר סטייה משמעותית מהצעת המחקר או שינויים משמעותיים בנספח התקציבי, ובכלל זה שינויים בשיעור הגבוה מ-20% בסעיפי תקציב המחקר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בין כלל הסעיפים התקציביים (לרבות שינויים המגדילים את סעיף השכר או סעיף הנסיעות) בגין כל שנת מחקר. </w:t>
      </w:r>
    </w:p>
    <w:p w14:paraId="7A97F386" w14:textId="77777777" w:rsidR="00117670" w:rsidRPr="004A28D2" w:rsidRDefault="00117670" w:rsidP="008D16FF">
      <w:pPr>
        <w:pStyle w:val="7"/>
        <w:keepNext/>
        <w:widowControl w:val="0"/>
        <w:numPr>
          <w:ilvl w:val="2"/>
          <w:numId w:val="101"/>
        </w:numPr>
        <w:tabs>
          <w:tab w:val="clear" w:pos="1440"/>
        </w:tabs>
        <w:spacing w:before="120" w:after="120"/>
        <w:ind w:left="1469" w:hanging="634"/>
        <w:rPr>
          <w:rFonts w:eastAsiaTheme="minorHAnsi"/>
          <w:sz w:val="22"/>
          <w:szCs w:val="24"/>
          <w:lang w:eastAsia="en-US"/>
        </w:rPr>
      </w:pPr>
      <w:r w:rsidRPr="0048643D">
        <w:rPr>
          <w:rFonts w:eastAsiaTheme="minorHAnsi"/>
          <w:b w:val="0"/>
          <w:bCs w:val="0"/>
          <w:sz w:val="22"/>
          <w:szCs w:val="24"/>
          <w:u w:val="none"/>
          <w:rtl/>
          <w:lang w:eastAsia="en-US"/>
        </w:rPr>
        <w:t xml:space="preserve">חוקר המעוניין לסטות באופן משמעותי מהצעת המחקר או לערוך שינויים משמעותיים </w:t>
      </w:r>
      <w:r>
        <w:rPr>
          <w:rFonts w:eastAsiaTheme="minorHAnsi" w:hint="cs"/>
          <w:b w:val="0"/>
          <w:bCs w:val="0"/>
          <w:sz w:val="22"/>
          <w:szCs w:val="24"/>
          <w:u w:val="none"/>
          <w:rtl/>
          <w:lang w:eastAsia="en-US"/>
        </w:rPr>
        <w:t>במפרט</w:t>
      </w:r>
      <w:r w:rsidRPr="0048643D">
        <w:rPr>
          <w:rFonts w:eastAsiaTheme="minorHAnsi"/>
          <w:b w:val="0"/>
          <w:bCs w:val="0"/>
          <w:sz w:val="22"/>
          <w:szCs w:val="24"/>
          <w:u w:val="none"/>
          <w:rtl/>
          <w:lang w:eastAsia="en-US"/>
        </w:rPr>
        <w:t xml:space="preserve"> התקציבי נדרש להגיש למשרד מראש </w:t>
      </w:r>
      <w:r>
        <w:rPr>
          <w:rFonts w:eastAsiaTheme="minorHAnsi" w:hint="cs"/>
          <w:b w:val="0"/>
          <w:bCs w:val="0"/>
          <w:sz w:val="22"/>
          <w:szCs w:val="24"/>
          <w:u w:val="none"/>
          <w:rtl/>
          <w:lang w:eastAsia="en-US"/>
        </w:rPr>
        <w:t xml:space="preserve">במקום המיועד לכך במערכת המעוף </w:t>
      </w:r>
      <w:r w:rsidRPr="0048643D">
        <w:rPr>
          <w:rFonts w:eastAsiaTheme="minorHAnsi"/>
          <w:b w:val="0"/>
          <w:bCs w:val="0"/>
          <w:sz w:val="22"/>
          <w:szCs w:val="24"/>
          <w:u w:val="none"/>
          <w:rtl/>
          <w:lang w:eastAsia="en-US"/>
        </w:rPr>
        <w:t xml:space="preserve">בקשה מנומקת בכתב, </w:t>
      </w:r>
      <w:r w:rsidRPr="0048643D">
        <w:rPr>
          <w:rFonts w:eastAsiaTheme="minorHAnsi" w:hint="eastAsia"/>
          <w:b w:val="0"/>
          <w:bCs w:val="0"/>
          <w:sz w:val="22"/>
          <w:szCs w:val="24"/>
          <w:u w:val="none"/>
          <w:rtl/>
          <w:lang w:eastAsia="en-US"/>
        </w:rPr>
        <w:t>הכוללת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התייחסות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לסיבות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בגינ</w:t>
      </w:r>
      <w:r>
        <w:rPr>
          <w:rFonts w:eastAsiaTheme="minorHAnsi" w:hint="cs"/>
          <w:b w:val="0"/>
          <w:bCs w:val="0"/>
          <w:sz w:val="22"/>
          <w:szCs w:val="24"/>
          <w:u w:val="none"/>
          <w:rtl/>
          <w:lang w:eastAsia="en-US"/>
        </w:rPr>
        <w:t>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נידרש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השינוי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מדוע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צורך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בהוצאה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המקורית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שהוגשה</w:t>
      </w:r>
      <w:r>
        <w:rPr>
          <w:rFonts w:eastAsiaTheme="minorHAnsi" w:hint="cs"/>
          <w:b w:val="0"/>
          <w:bCs w:val="0"/>
          <w:sz w:val="22"/>
          <w:szCs w:val="24"/>
          <w:u w:val="none"/>
          <w:rtl/>
          <w:lang w:eastAsia="en-US"/>
        </w:rPr>
        <w:t>.</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לצרף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לשינוי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המבוקש</w:t>
      </w:r>
      <w:r>
        <w:rPr>
          <w:rFonts w:eastAsiaTheme="minorHAnsi" w:hint="cs"/>
          <w:b w:val="0"/>
          <w:bCs w:val="0"/>
          <w:sz w:val="22"/>
          <w:szCs w:val="24"/>
          <w:u w:val="none"/>
          <w:rtl/>
          <w:lang w:eastAsia="en-US"/>
        </w:rPr>
        <w:t xml:space="preserve"> מפרט תקציבי מעודכן וטופס בקשה לשינויים</w:t>
      </w:r>
      <w:r w:rsidRPr="0048643D">
        <w:rPr>
          <w:rFonts w:eastAsiaTheme="minorHAnsi"/>
          <w:b w:val="0"/>
          <w:bCs w:val="0"/>
          <w:sz w:val="22"/>
          <w:szCs w:val="24"/>
          <w:u w:val="none"/>
          <w:rtl/>
          <w:lang w:eastAsia="en-US"/>
        </w:rPr>
        <w:t xml:space="preserve"> בחתימת החוקר והמוסד. המשרד ישיב לבקשה כאמור בתוך 60 יום לאחר קבלת המסמכים בצורה מלאה בהתאם לכללי המשרד. יובהר כי, בסמכות ועדת המכרזים לקבוע כי השינוי האמור הינו מהותי ואיננו מאפשר המשך קיום המחקר, במקרה דנן המשרד רשאי לבטל את ההסכם. יובהר כי למעט מקרים חריגים, לא יאושרו בקשות בדיעבד.</w:t>
      </w:r>
    </w:p>
    <w:p w14:paraId="32664435" w14:textId="77777777" w:rsidR="00117670" w:rsidRPr="004A28D2" w:rsidRDefault="00117670" w:rsidP="008D16FF">
      <w:pPr>
        <w:pStyle w:val="7"/>
        <w:keepNext/>
        <w:widowControl w:val="0"/>
        <w:numPr>
          <w:ilvl w:val="1"/>
          <w:numId w:val="101"/>
        </w:numPr>
        <w:spacing w:before="120" w:after="120"/>
        <w:rPr>
          <w:rFonts w:eastAsiaTheme="minorHAnsi"/>
          <w:sz w:val="22"/>
          <w:szCs w:val="24"/>
          <w:rtl/>
          <w:lang w:eastAsia="en-US"/>
        </w:rPr>
      </w:pPr>
      <w:r w:rsidRPr="004A28D2">
        <w:rPr>
          <w:rFonts w:eastAsiaTheme="minorHAnsi"/>
          <w:sz w:val="22"/>
          <w:szCs w:val="24"/>
          <w:rtl/>
          <w:lang w:eastAsia="en-US"/>
        </w:rPr>
        <w:t>הדוח הכספי הסופי למחקר</w:t>
      </w:r>
    </w:p>
    <w:p w14:paraId="185367B8" w14:textId="77777777" w:rsidR="00117670" w:rsidRPr="004A28D2" w:rsidRDefault="00117670" w:rsidP="00117670">
      <w:pPr>
        <w:pStyle w:val="7"/>
        <w:keepNext/>
        <w:widowControl w:val="0"/>
        <w:numPr>
          <w:ilvl w:val="0"/>
          <w:numId w:val="0"/>
        </w:numPr>
        <w:spacing w:before="120" w:after="120"/>
        <w:ind w:left="792"/>
        <w:rPr>
          <w:rFonts w:eastAsiaTheme="minorHAnsi"/>
          <w:b w:val="0"/>
          <w:bCs w:val="0"/>
          <w:sz w:val="22"/>
          <w:szCs w:val="24"/>
          <w:u w:val="none"/>
          <w:rtl/>
          <w:lang w:eastAsia="en-US"/>
        </w:rPr>
      </w:pPr>
      <w:r w:rsidRPr="004A28D2">
        <w:rPr>
          <w:rFonts w:eastAsiaTheme="minorHAnsi"/>
          <w:b w:val="0"/>
          <w:bCs w:val="0"/>
          <w:sz w:val="22"/>
          <w:szCs w:val="24"/>
          <w:u w:val="none"/>
          <w:rtl/>
          <w:lang w:eastAsia="en-US"/>
        </w:rPr>
        <w:t xml:space="preserve">הדוח הכספי הסופי צריך לסכם את כל הוצאות המחקר בכל תקופת הביצוע. הכנת הדו"ח בהתאם לכך (כנדרש בהסכם!) תמנע אי-הבנות, למשל ביחס לתשלומים והפרשים ששולמו למפרע ולפיכך לא באו לידי ביטוי בדוחות הביניים. לדוח הכספי הסופי יש לצרף את הצהרה על כך שההוצאות </w:t>
      </w:r>
      <w:r w:rsidRPr="004A28D2">
        <w:rPr>
          <w:rFonts w:eastAsiaTheme="minorHAnsi"/>
          <w:b w:val="0"/>
          <w:bCs w:val="0"/>
          <w:sz w:val="22"/>
          <w:szCs w:val="24"/>
          <w:u w:val="none"/>
          <w:rtl/>
          <w:lang w:eastAsia="en-US"/>
        </w:rPr>
        <w:lastRenderedPageBreak/>
        <w:t>הוצאו בהתאם להסכם ושלא התקבל מימון נוסף למחקר, מעבר למה שנרשם בהסכם ודווח למשרד. הדוח הכספי הסופי ייחתם על ידי רואה חשבון.</w:t>
      </w:r>
    </w:p>
    <w:p w14:paraId="52BEB5BD" w14:textId="77777777" w:rsidR="00117670" w:rsidRPr="0048643D" w:rsidRDefault="00117670" w:rsidP="00117670">
      <w:pPr>
        <w:pStyle w:val="7"/>
        <w:keepNext/>
        <w:widowControl w:val="0"/>
        <w:numPr>
          <w:ilvl w:val="0"/>
          <w:numId w:val="0"/>
        </w:numPr>
        <w:spacing w:before="120" w:after="120"/>
        <w:ind w:left="792"/>
        <w:rPr>
          <w:rFonts w:eastAsiaTheme="minorHAnsi"/>
          <w:sz w:val="22"/>
          <w:szCs w:val="24"/>
          <w:rtl/>
          <w:lang w:eastAsia="en-US"/>
        </w:rPr>
      </w:pPr>
    </w:p>
    <w:p w14:paraId="794F00D4" w14:textId="77777777" w:rsidR="00117670" w:rsidRDefault="00117670" w:rsidP="00117670">
      <w:pPr>
        <w:bidi w:val="0"/>
        <w:rPr>
          <w:rFonts w:ascii="David" w:hAnsi="David" w:cs="David"/>
          <w:b/>
          <w:bCs/>
          <w:szCs w:val="24"/>
          <w:rtl/>
        </w:rPr>
      </w:pPr>
      <w:r>
        <w:rPr>
          <w:szCs w:val="24"/>
          <w:rtl/>
        </w:rPr>
        <w:br w:type="page"/>
      </w:r>
    </w:p>
    <w:p w14:paraId="66DFB7CE" w14:textId="77777777" w:rsidR="00117670" w:rsidRPr="009952B9" w:rsidRDefault="00117670" w:rsidP="00117670">
      <w:pPr>
        <w:pStyle w:val="af5"/>
        <w:spacing w:before="120" w:line="360" w:lineRule="auto"/>
        <w:ind w:left="8"/>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117670" w:rsidRPr="009952B9" w14:paraId="71ACB369" w14:textId="77777777" w:rsidTr="0024396B">
        <w:trPr>
          <w:trHeight w:hRule="exact" w:val="561"/>
          <w:jc w:val="right"/>
        </w:trPr>
        <w:tc>
          <w:tcPr>
            <w:tcW w:w="8306" w:type="dxa"/>
            <w:tcBorders>
              <w:top w:val="nil"/>
              <w:bottom w:val="nil"/>
            </w:tcBorders>
            <w:shd w:val="clear" w:color="auto" w:fill="D9D9D9" w:themeFill="background1" w:themeFillShade="D9"/>
            <w:vAlign w:val="center"/>
          </w:tcPr>
          <w:p w14:paraId="2F9B3E2B" w14:textId="77777777" w:rsidR="00117670" w:rsidRPr="009952B9" w:rsidRDefault="00117670" w:rsidP="0024396B">
            <w:pPr>
              <w:pStyle w:val="7"/>
              <w:numPr>
                <w:ilvl w:val="0"/>
                <w:numId w:val="0"/>
              </w:numPr>
              <w:ind w:left="8"/>
              <w:rPr>
                <w:rtl/>
              </w:rPr>
            </w:pPr>
            <w:r w:rsidRPr="009952B9">
              <w:rPr>
                <w:rFonts w:hint="eastAsia"/>
                <w:rtl/>
              </w:rPr>
              <w:t>נספח</w:t>
            </w:r>
            <w:r w:rsidRPr="009952B9">
              <w:rPr>
                <w:rtl/>
              </w:rPr>
              <w:t xml:space="preserve"> </w:t>
            </w:r>
            <w:proofErr w:type="spellStart"/>
            <w:r w:rsidRPr="009952B9">
              <w:rPr>
                <w:rFonts w:hint="eastAsia"/>
                <w:rtl/>
              </w:rPr>
              <w:t>יז</w:t>
            </w:r>
            <w:proofErr w:type="spellEnd"/>
            <w:r w:rsidRPr="009952B9">
              <w:rPr>
                <w:rtl/>
              </w:rPr>
              <w:t>'</w:t>
            </w:r>
          </w:p>
        </w:tc>
      </w:tr>
      <w:tr w:rsidR="00117670" w:rsidRPr="009952B9" w14:paraId="05E74272" w14:textId="77777777" w:rsidTr="0024396B">
        <w:trPr>
          <w:trHeight w:hRule="exact" w:val="561"/>
          <w:jc w:val="right"/>
        </w:trPr>
        <w:tc>
          <w:tcPr>
            <w:tcW w:w="8306" w:type="dxa"/>
            <w:tcBorders>
              <w:top w:val="nil"/>
              <w:bottom w:val="nil"/>
            </w:tcBorders>
            <w:shd w:val="clear" w:color="auto" w:fill="1B3461"/>
            <w:vAlign w:val="center"/>
          </w:tcPr>
          <w:p w14:paraId="096BC167" w14:textId="77777777" w:rsidR="00117670" w:rsidRPr="009952B9" w:rsidRDefault="00117670" w:rsidP="0024396B">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להגשת</w:t>
            </w:r>
            <w:r w:rsidRPr="009952B9">
              <w:rPr>
                <w:rFonts w:ascii="David" w:hAnsi="David" w:cs="David"/>
                <w:b w:val="0"/>
                <w:i/>
                <w:rtl/>
              </w:rPr>
              <w:t xml:space="preserve"> </w:t>
            </w:r>
            <w:r w:rsidRPr="009952B9">
              <w:rPr>
                <w:rFonts w:ascii="David" w:hAnsi="David" w:cs="David" w:hint="eastAsia"/>
                <w:b w:val="0"/>
                <w:i/>
                <w:rtl/>
              </w:rPr>
              <w:t>דוחות</w:t>
            </w:r>
            <w:r w:rsidRPr="009952B9">
              <w:rPr>
                <w:rFonts w:ascii="David" w:hAnsi="David" w:cs="David"/>
                <w:b w:val="0"/>
                <w:i/>
                <w:rtl/>
              </w:rPr>
              <w:t xml:space="preserve"> </w:t>
            </w:r>
            <w:r w:rsidRPr="009952B9">
              <w:rPr>
                <w:rFonts w:ascii="David" w:hAnsi="David" w:cs="David" w:hint="eastAsia"/>
                <w:b w:val="0"/>
                <w:i/>
                <w:rtl/>
              </w:rPr>
              <w:t>מדעיים</w:t>
            </w:r>
            <w:r w:rsidRPr="009952B9">
              <w:rPr>
                <w:rFonts w:ascii="David" w:hAnsi="David" w:cs="David"/>
                <w:b w:val="0"/>
                <w:i/>
                <w:rtl/>
              </w:rPr>
              <w:t xml:space="preserve"> </w:t>
            </w:r>
            <w:r w:rsidRPr="009952B9">
              <w:rPr>
                <w:rFonts w:ascii="David" w:hAnsi="David" w:cs="David" w:hint="eastAsia"/>
                <w:b w:val="0"/>
                <w:i/>
                <w:rtl/>
              </w:rPr>
              <w:t>לפרויקט</w:t>
            </w:r>
          </w:p>
        </w:tc>
      </w:tr>
    </w:tbl>
    <w:p w14:paraId="13ECC178" w14:textId="77777777" w:rsidR="00117670" w:rsidRPr="0048643D" w:rsidRDefault="00117670" w:rsidP="008D16FF">
      <w:pPr>
        <w:pStyle w:val="af5"/>
        <w:numPr>
          <w:ilvl w:val="0"/>
          <w:numId w:val="97"/>
        </w:numPr>
        <w:spacing w:before="240" w:line="360" w:lineRule="auto"/>
        <w:jc w:val="both"/>
        <w:rPr>
          <w:rFonts w:ascii="David" w:hAnsi="David"/>
          <w:szCs w:val="24"/>
          <w:rtl/>
        </w:rPr>
      </w:pPr>
      <w:r w:rsidRPr="0048643D">
        <w:rPr>
          <w:rFonts w:ascii="David" w:hAnsi="David"/>
          <w:szCs w:val="24"/>
          <w:rtl/>
        </w:rPr>
        <w:t xml:space="preserve">מועדי ההגשה </w:t>
      </w:r>
      <w:r w:rsidRPr="0048643D">
        <w:rPr>
          <w:rFonts w:ascii="David" w:hAnsi="David"/>
          <w:b/>
          <w:bCs/>
          <w:szCs w:val="24"/>
          <w:rtl/>
        </w:rPr>
        <w:t>הסופים</w:t>
      </w:r>
      <w:r w:rsidRPr="0048643D">
        <w:rPr>
          <w:rFonts w:ascii="David" w:hAnsi="David"/>
          <w:szCs w:val="24"/>
          <w:rtl/>
        </w:rPr>
        <w:t xml:space="preserve"> של הדוחות המדעיים מפורטים להלן. אנא </w:t>
      </w:r>
      <w:proofErr w:type="spellStart"/>
      <w:r w:rsidRPr="0048643D">
        <w:rPr>
          <w:rFonts w:ascii="David" w:hAnsi="David"/>
          <w:szCs w:val="24"/>
          <w:rtl/>
        </w:rPr>
        <w:t>המנעו</w:t>
      </w:r>
      <w:proofErr w:type="spellEnd"/>
      <w:r w:rsidRPr="0048643D">
        <w:rPr>
          <w:rFonts w:ascii="David" w:hAnsi="David"/>
          <w:szCs w:val="24"/>
          <w:rtl/>
        </w:rPr>
        <w:t xml:space="preserve"> מאיחור בהגשת הדוחות אשר יביא </w:t>
      </w:r>
      <w:proofErr w:type="spellStart"/>
      <w:r w:rsidRPr="0048643D">
        <w:rPr>
          <w:rFonts w:ascii="David" w:hAnsi="David"/>
          <w:szCs w:val="24"/>
          <w:rtl/>
        </w:rPr>
        <w:t>לצימצום</w:t>
      </w:r>
      <w:proofErr w:type="spellEnd"/>
      <w:r w:rsidRPr="0048643D">
        <w:rPr>
          <w:rFonts w:ascii="David" w:hAnsi="David"/>
          <w:szCs w:val="24"/>
          <w:rtl/>
        </w:rPr>
        <w:t xml:space="preserve"> התקציב.</w:t>
      </w:r>
    </w:p>
    <w:tbl>
      <w:tblPr>
        <w:tblStyle w:val="afb"/>
        <w:bidiVisual/>
        <w:tblW w:w="0" w:type="auto"/>
        <w:tblInd w:w="358" w:type="dxa"/>
        <w:tblLook w:val="04A0" w:firstRow="1" w:lastRow="0" w:firstColumn="1" w:lastColumn="0" w:noHBand="0" w:noVBand="1"/>
        <w:tblDescription w:val="טבלה מועדי דיווח"/>
      </w:tblPr>
      <w:tblGrid>
        <w:gridCol w:w="2126"/>
        <w:gridCol w:w="1937"/>
        <w:gridCol w:w="1937"/>
        <w:gridCol w:w="1938"/>
      </w:tblGrid>
      <w:tr w:rsidR="00117670" w:rsidRPr="009952B9" w14:paraId="069C8E84" w14:textId="77777777" w:rsidTr="0024396B">
        <w:trPr>
          <w:tblHeader/>
        </w:trPr>
        <w:tc>
          <w:tcPr>
            <w:tcW w:w="2126" w:type="dxa"/>
            <w:vMerge w:val="restart"/>
            <w:vAlign w:val="center"/>
          </w:tcPr>
          <w:p w14:paraId="7CC6D8F4"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b/>
                <w:bCs/>
                <w:szCs w:val="24"/>
                <w:rtl/>
              </w:rPr>
              <w:t>סוג</w:t>
            </w:r>
            <w:r w:rsidRPr="009952B9">
              <w:rPr>
                <w:rFonts w:ascii="David" w:hAnsi="David" w:cs="David"/>
                <w:szCs w:val="24"/>
                <w:rtl/>
              </w:rPr>
              <w:t xml:space="preserve"> </w:t>
            </w:r>
            <w:r w:rsidRPr="009952B9">
              <w:rPr>
                <w:rFonts w:ascii="David" w:hAnsi="David" w:cs="David"/>
                <w:b/>
                <w:bCs/>
                <w:szCs w:val="24"/>
                <w:rtl/>
              </w:rPr>
              <w:t>דוח</w:t>
            </w:r>
          </w:p>
        </w:tc>
        <w:tc>
          <w:tcPr>
            <w:tcW w:w="1937" w:type="dxa"/>
            <w:vAlign w:val="center"/>
          </w:tcPr>
          <w:p w14:paraId="737E09F7" w14:textId="77777777" w:rsidR="00117670" w:rsidRPr="009952B9" w:rsidRDefault="00117670" w:rsidP="0024396B">
            <w:pPr>
              <w:spacing w:line="360" w:lineRule="auto"/>
              <w:jc w:val="center"/>
              <w:rPr>
                <w:rFonts w:ascii="David" w:hAnsi="David" w:cs="David"/>
                <w:b/>
                <w:bCs/>
                <w:szCs w:val="24"/>
                <w:rtl/>
              </w:rPr>
            </w:pPr>
            <w:r w:rsidRPr="009952B9">
              <w:rPr>
                <w:rFonts w:ascii="David" w:hAnsi="David" w:cs="David"/>
                <w:b/>
                <w:bCs/>
                <w:szCs w:val="24"/>
                <w:rtl/>
              </w:rPr>
              <w:t>מחקר חד שנתי</w:t>
            </w:r>
          </w:p>
        </w:tc>
        <w:tc>
          <w:tcPr>
            <w:tcW w:w="1937" w:type="dxa"/>
            <w:vAlign w:val="center"/>
          </w:tcPr>
          <w:p w14:paraId="4551365A" w14:textId="77777777" w:rsidR="00117670" w:rsidRPr="009952B9" w:rsidRDefault="00117670" w:rsidP="0024396B">
            <w:pPr>
              <w:spacing w:line="360" w:lineRule="auto"/>
              <w:jc w:val="center"/>
              <w:rPr>
                <w:rFonts w:ascii="David" w:hAnsi="David" w:cs="David"/>
                <w:b/>
                <w:bCs/>
                <w:szCs w:val="24"/>
                <w:rtl/>
              </w:rPr>
            </w:pPr>
            <w:r w:rsidRPr="009952B9">
              <w:rPr>
                <w:rFonts w:ascii="David" w:hAnsi="David" w:cs="David"/>
                <w:b/>
                <w:bCs/>
                <w:szCs w:val="24"/>
                <w:rtl/>
              </w:rPr>
              <w:t>מחקר דו שנתי</w:t>
            </w:r>
          </w:p>
        </w:tc>
        <w:tc>
          <w:tcPr>
            <w:tcW w:w="1938" w:type="dxa"/>
            <w:vAlign w:val="center"/>
          </w:tcPr>
          <w:p w14:paraId="579EEAA5" w14:textId="77777777" w:rsidR="00117670" w:rsidRPr="009952B9" w:rsidRDefault="00117670" w:rsidP="0024396B">
            <w:pPr>
              <w:spacing w:line="360" w:lineRule="auto"/>
              <w:jc w:val="center"/>
              <w:rPr>
                <w:rFonts w:ascii="David" w:hAnsi="David" w:cs="David"/>
                <w:b/>
                <w:bCs/>
                <w:szCs w:val="24"/>
                <w:rtl/>
              </w:rPr>
            </w:pPr>
            <w:r w:rsidRPr="009952B9">
              <w:rPr>
                <w:rFonts w:ascii="David" w:hAnsi="David" w:cs="David"/>
                <w:b/>
                <w:bCs/>
                <w:szCs w:val="24"/>
                <w:rtl/>
              </w:rPr>
              <w:t>מחקר תלת שנתי</w:t>
            </w:r>
          </w:p>
        </w:tc>
      </w:tr>
      <w:tr w:rsidR="00117670" w:rsidRPr="009952B9" w14:paraId="602E04D6" w14:textId="77777777" w:rsidTr="0024396B">
        <w:trPr>
          <w:tblHeader/>
        </w:trPr>
        <w:tc>
          <w:tcPr>
            <w:tcW w:w="2126" w:type="dxa"/>
            <w:vMerge/>
          </w:tcPr>
          <w:p w14:paraId="3F1417E0" w14:textId="77777777" w:rsidR="00117670" w:rsidRPr="009952B9" w:rsidRDefault="00117670" w:rsidP="0024396B">
            <w:pPr>
              <w:spacing w:line="360" w:lineRule="auto"/>
              <w:jc w:val="both"/>
              <w:rPr>
                <w:rFonts w:ascii="David" w:hAnsi="David" w:cs="David"/>
                <w:szCs w:val="24"/>
                <w:rtl/>
              </w:rPr>
            </w:pPr>
          </w:p>
        </w:tc>
        <w:tc>
          <w:tcPr>
            <w:tcW w:w="5812" w:type="dxa"/>
            <w:gridSpan w:val="3"/>
            <w:vAlign w:val="center"/>
          </w:tcPr>
          <w:p w14:paraId="00E4AF84" w14:textId="77777777" w:rsidR="00117670" w:rsidRPr="009952B9" w:rsidRDefault="00117670" w:rsidP="0024396B">
            <w:pPr>
              <w:spacing w:line="360" w:lineRule="auto"/>
              <w:jc w:val="center"/>
              <w:rPr>
                <w:rFonts w:ascii="David" w:hAnsi="David" w:cs="David"/>
                <w:b/>
                <w:bCs/>
                <w:szCs w:val="24"/>
                <w:rtl/>
              </w:rPr>
            </w:pPr>
            <w:r w:rsidRPr="009952B9">
              <w:rPr>
                <w:rFonts w:ascii="David" w:hAnsi="David" w:cs="David"/>
                <w:b/>
                <w:bCs/>
                <w:szCs w:val="24"/>
                <w:rtl/>
              </w:rPr>
              <w:t>מספר חודשים מתחילת המחקר</w:t>
            </w:r>
          </w:p>
        </w:tc>
      </w:tr>
      <w:tr w:rsidR="00117670" w:rsidRPr="009952B9" w14:paraId="3CD693D7" w14:textId="77777777" w:rsidTr="0024396B">
        <w:tc>
          <w:tcPr>
            <w:tcW w:w="2126" w:type="dxa"/>
          </w:tcPr>
          <w:p w14:paraId="607C7430" w14:textId="77777777" w:rsidR="00117670" w:rsidRPr="009952B9" w:rsidRDefault="00117670" w:rsidP="0024396B">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14:paraId="218230B4"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6</w:t>
            </w:r>
          </w:p>
        </w:tc>
        <w:tc>
          <w:tcPr>
            <w:tcW w:w="1937" w:type="dxa"/>
          </w:tcPr>
          <w:p w14:paraId="1A932603"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6</w:t>
            </w:r>
          </w:p>
        </w:tc>
        <w:tc>
          <w:tcPr>
            <w:tcW w:w="1938" w:type="dxa"/>
          </w:tcPr>
          <w:p w14:paraId="1A25F28C"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6</w:t>
            </w:r>
          </w:p>
        </w:tc>
      </w:tr>
      <w:tr w:rsidR="00117670" w:rsidRPr="009952B9" w14:paraId="30627650" w14:textId="77777777" w:rsidTr="0024396B">
        <w:tc>
          <w:tcPr>
            <w:tcW w:w="2126" w:type="dxa"/>
          </w:tcPr>
          <w:p w14:paraId="0EF274AD" w14:textId="77777777" w:rsidR="00117670" w:rsidRPr="009952B9" w:rsidRDefault="00117670" w:rsidP="0024396B">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14:paraId="0672D4F6"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14:paraId="7E60991C"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10</w:t>
            </w:r>
          </w:p>
        </w:tc>
        <w:tc>
          <w:tcPr>
            <w:tcW w:w="1938" w:type="dxa"/>
          </w:tcPr>
          <w:p w14:paraId="5ADECCC5"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10</w:t>
            </w:r>
          </w:p>
        </w:tc>
      </w:tr>
      <w:tr w:rsidR="00117670" w:rsidRPr="009952B9" w14:paraId="08AECEBA" w14:textId="77777777" w:rsidTr="0024396B">
        <w:tc>
          <w:tcPr>
            <w:tcW w:w="2126" w:type="dxa"/>
          </w:tcPr>
          <w:p w14:paraId="4C619F3F" w14:textId="77777777" w:rsidR="00117670" w:rsidRPr="009952B9" w:rsidRDefault="00117670" w:rsidP="0024396B">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14:paraId="582718F7"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14:paraId="6EF596D7"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18</w:t>
            </w:r>
          </w:p>
        </w:tc>
        <w:tc>
          <w:tcPr>
            <w:tcW w:w="1938" w:type="dxa"/>
          </w:tcPr>
          <w:p w14:paraId="5EA8B183"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18</w:t>
            </w:r>
          </w:p>
        </w:tc>
      </w:tr>
      <w:tr w:rsidR="00117670" w:rsidRPr="009952B9" w14:paraId="2CAE3F0F" w14:textId="77777777" w:rsidTr="0024396B">
        <w:tc>
          <w:tcPr>
            <w:tcW w:w="2126" w:type="dxa"/>
          </w:tcPr>
          <w:p w14:paraId="353D6AC5" w14:textId="77777777" w:rsidR="00117670" w:rsidRPr="009952B9" w:rsidRDefault="00117670" w:rsidP="0024396B">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14:paraId="1035E00F"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14:paraId="7DE166C7"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14:paraId="4B30DD7F"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22</w:t>
            </w:r>
          </w:p>
        </w:tc>
      </w:tr>
      <w:tr w:rsidR="00117670" w:rsidRPr="009952B9" w14:paraId="1D236161" w14:textId="77777777" w:rsidTr="0024396B">
        <w:tc>
          <w:tcPr>
            <w:tcW w:w="2126" w:type="dxa"/>
          </w:tcPr>
          <w:p w14:paraId="33B5E7D5" w14:textId="77777777" w:rsidR="00117670" w:rsidRPr="009952B9" w:rsidRDefault="00117670" w:rsidP="0024396B">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14:paraId="648BB7DC"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14:paraId="5F1958D3"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14:paraId="6A7171B0"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30</w:t>
            </w:r>
          </w:p>
        </w:tc>
      </w:tr>
      <w:tr w:rsidR="00117670" w:rsidRPr="009952B9" w14:paraId="470F6705" w14:textId="77777777" w:rsidTr="0024396B">
        <w:tc>
          <w:tcPr>
            <w:tcW w:w="2126" w:type="dxa"/>
          </w:tcPr>
          <w:p w14:paraId="715B840D" w14:textId="77777777" w:rsidR="00117670" w:rsidRPr="009952B9" w:rsidRDefault="00117670" w:rsidP="0024396B">
            <w:pPr>
              <w:spacing w:line="360" w:lineRule="auto"/>
              <w:rPr>
                <w:rFonts w:ascii="David" w:hAnsi="David" w:cs="David"/>
                <w:szCs w:val="24"/>
                <w:rtl/>
              </w:rPr>
            </w:pPr>
            <w:r w:rsidRPr="009952B9">
              <w:rPr>
                <w:rFonts w:ascii="David" w:hAnsi="David" w:cs="David"/>
                <w:szCs w:val="24"/>
                <w:rtl/>
              </w:rPr>
              <w:t>דו"ח מדעי סופי</w:t>
            </w:r>
          </w:p>
        </w:tc>
        <w:tc>
          <w:tcPr>
            <w:tcW w:w="1937" w:type="dxa"/>
          </w:tcPr>
          <w:p w14:paraId="5EE5E14E"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15</w:t>
            </w:r>
          </w:p>
        </w:tc>
        <w:tc>
          <w:tcPr>
            <w:tcW w:w="1937" w:type="dxa"/>
          </w:tcPr>
          <w:p w14:paraId="34014D78"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27</w:t>
            </w:r>
          </w:p>
        </w:tc>
        <w:tc>
          <w:tcPr>
            <w:tcW w:w="1938" w:type="dxa"/>
          </w:tcPr>
          <w:p w14:paraId="3105D028"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39</w:t>
            </w:r>
          </w:p>
        </w:tc>
      </w:tr>
    </w:tbl>
    <w:p w14:paraId="34F01883" w14:textId="77777777" w:rsidR="00117670" w:rsidRDefault="00117670" w:rsidP="008D16FF">
      <w:pPr>
        <w:pStyle w:val="af5"/>
        <w:numPr>
          <w:ilvl w:val="0"/>
          <w:numId w:val="97"/>
        </w:numPr>
        <w:spacing w:before="240"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ביניים</w:t>
      </w:r>
      <w:r w:rsidRPr="0048643D">
        <w:rPr>
          <w:rFonts w:ascii="David" w:hAnsi="David"/>
          <w:szCs w:val="24"/>
          <w:rtl/>
        </w:rPr>
        <w:t xml:space="preserve"> </w:t>
      </w:r>
      <w:r w:rsidRPr="0048643D">
        <w:rPr>
          <w:rFonts w:ascii="David" w:hAnsi="David" w:hint="eastAsia"/>
          <w:szCs w:val="24"/>
          <w:rtl/>
        </w:rPr>
        <w:t>יכלול</w:t>
      </w:r>
      <w:r w:rsidRPr="0048643D">
        <w:rPr>
          <w:rFonts w:ascii="David" w:hAnsi="David"/>
          <w:szCs w:val="24"/>
          <w:rtl/>
        </w:rPr>
        <w:t xml:space="preserve"> </w:t>
      </w:r>
      <w:r w:rsidRPr="0048643D">
        <w:rPr>
          <w:rFonts w:ascii="David" w:hAnsi="David" w:hint="eastAsia"/>
          <w:szCs w:val="24"/>
          <w:rtl/>
        </w:rPr>
        <w:t>תיאור</w:t>
      </w:r>
      <w:r w:rsidRPr="0048643D">
        <w:rPr>
          <w:rFonts w:ascii="David" w:hAnsi="David"/>
          <w:szCs w:val="24"/>
          <w:rtl/>
        </w:rPr>
        <w:t xml:space="preserve"> </w:t>
      </w:r>
      <w:r w:rsidRPr="0048643D">
        <w:rPr>
          <w:rFonts w:ascii="David" w:hAnsi="David" w:hint="eastAsia"/>
          <w:szCs w:val="24"/>
          <w:rtl/>
        </w:rPr>
        <w:t>תמציתי</w:t>
      </w:r>
      <w:r w:rsidRPr="0048643D">
        <w:rPr>
          <w:rFonts w:ascii="David" w:hAnsi="David"/>
          <w:szCs w:val="24"/>
          <w:rtl/>
        </w:rPr>
        <w:t xml:space="preserve"> </w:t>
      </w:r>
      <w:r w:rsidRPr="0048643D">
        <w:rPr>
          <w:rFonts w:ascii="David" w:hAnsi="David" w:hint="eastAsia"/>
          <w:szCs w:val="24"/>
          <w:rtl/>
        </w:rPr>
        <w:t>של</w:t>
      </w:r>
      <w:r>
        <w:rPr>
          <w:rFonts w:ascii="David" w:hAnsi="David"/>
          <w:szCs w:val="24"/>
          <w:rtl/>
        </w:rPr>
        <w:t xml:space="preserve"> </w:t>
      </w:r>
      <w:r w:rsidRPr="0048643D">
        <w:rPr>
          <w:rFonts w:ascii="David" w:hAnsi="David" w:hint="eastAsia"/>
          <w:szCs w:val="24"/>
          <w:rtl/>
        </w:rPr>
        <w:t>סטאטוס</w:t>
      </w:r>
      <w:r w:rsidRPr="0048643D">
        <w:rPr>
          <w:rFonts w:ascii="David" w:hAnsi="David"/>
          <w:szCs w:val="24"/>
          <w:rtl/>
        </w:rPr>
        <w:t xml:space="preserve"> </w:t>
      </w:r>
      <w:r w:rsidRPr="0048643D">
        <w:rPr>
          <w:rFonts w:ascii="David" w:hAnsi="David" w:hint="eastAsia"/>
          <w:szCs w:val="24"/>
          <w:rtl/>
        </w:rPr>
        <w:t>התכנית</w:t>
      </w:r>
      <w:r w:rsidRPr="0048643D">
        <w:rPr>
          <w:rFonts w:ascii="David" w:hAnsi="David"/>
          <w:szCs w:val="24"/>
          <w:rtl/>
        </w:rPr>
        <w:t xml:space="preserve">, </w:t>
      </w:r>
      <w:r w:rsidRPr="0048643D">
        <w:rPr>
          <w:rFonts w:ascii="David" w:hAnsi="David" w:hint="eastAsia"/>
          <w:szCs w:val="24"/>
          <w:rtl/>
        </w:rPr>
        <w:t>ותפקידו</w:t>
      </w:r>
      <w:r w:rsidRPr="0048643D">
        <w:rPr>
          <w:rFonts w:ascii="David" w:hAnsi="David"/>
          <w:szCs w:val="24"/>
          <w:rtl/>
        </w:rPr>
        <w:t xml:space="preserve"> </w:t>
      </w:r>
      <w:r w:rsidRPr="0048643D">
        <w:rPr>
          <w:rFonts w:ascii="David" w:hAnsi="David" w:hint="eastAsia"/>
          <w:szCs w:val="24"/>
          <w:rtl/>
        </w:rPr>
        <w:t>לאפשר</w:t>
      </w:r>
      <w:r w:rsidRPr="0048643D">
        <w:rPr>
          <w:rFonts w:ascii="David" w:hAnsi="David"/>
          <w:szCs w:val="24"/>
          <w:rtl/>
        </w:rPr>
        <w:t xml:space="preserve"> </w:t>
      </w:r>
      <w:r w:rsidRPr="0048643D">
        <w:rPr>
          <w:rFonts w:ascii="David" w:hAnsi="David" w:hint="eastAsia"/>
          <w:szCs w:val="24"/>
          <w:rtl/>
        </w:rPr>
        <w:t>למשרד</w:t>
      </w:r>
      <w:r w:rsidRPr="0048643D">
        <w:rPr>
          <w:rFonts w:ascii="David" w:hAnsi="David"/>
          <w:szCs w:val="24"/>
          <w:rtl/>
        </w:rPr>
        <w:t xml:space="preserve"> </w:t>
      </w:r>
      <w:r w:rsidRPr="0048643D">
        <w:rPr>
          <w:rFonts w:ascii="David" w:hAnsi="David" w:hint="eastAsia"/>
          <w:szCs w:val="24"/>
          <w:rtl/>
        </w:rPr>
        <w:t>מעקב</w:t>
      </w:r>
      <w:r w:rsidRPr="0048643D">
        <w:rPr>
          <w:rFonts w:ascii="David" w:hAnsi="David"/>
          <w:szCs w:val="24"/>
          <w:rtl/>
        </w:rPr>
        <w:t xml:space="preserve"> </w:t>
      </w:r>
      <w:r w:rsidRPr="0048643D">
        <w:rPr>
          <w:rFonts w:ascii="David" w:hAnsi="David" w:hint="eastAsia"/>
          <w:szCs w:val="24"/>
          <w:rtl/>
        </w:rPr>
        <w:t>אחר</w:t>
      </w:r>
      <w:r w:rsidRPr="0048643D">
        <w:rPr>
          <w:rFonts w:ascii="David" w:hAnsi="David"/>
          <w:szCs w:val="24"/>
          <w:rtl/>
        </w:rPr>
        <w:t xml:space="preserve"> </w:t>
      </w:r>
      <w:r w:rsidRPr="0048643D">
        <w:rPr>
          <w:rFonts w:ascii="David" w:hAnsi="David" w:hint="eastAsia"/>
          <w:szCs w:val="24"/>
          <w:rtl/>
        </w:rPr>
        <w:t>התקדמות</w:t>
      </w:r>
      <w:r w:rsidRPr="0048643D">
        <w:rPr>
          <w:rFonts w:ascii="David" w:hAnsi="David"/>
          <w:szCs w:val="24"/>
          <w:rtl/>
        </w:rPr>
        <w:t xml:space="preserve"> </w:t>
      </w:r>
      <w:r w:rsidRPr="0048643D">
        <w:rPr>
          <w:rFonts w:ascii="David" w:hAnsi="David" w:hint="eastAsia"/>
          <w:szCs w:val="24"/>
          <w:rtl/>
        </w:rPr>
        <w:t>המחקר</w:t>
      </w:r>
      <w:r w:rsidRPr="0048643D">
        <w:rPr>
          <w:rFonts w:ascii="David" w:hAnsi="David"/>
          <w:szCs w:val="24"/>
          <w:rtl/>
        </w:rPr>
        <w:t>.</w:t>
      </w:r>
    </w:p>
    <w:p w14:paraId="79E9306E" w14:textId="77777777" w:rsidR="00117670" w:rsidRPr="008D3F36" w:rsidRDefault="00117670" w:rsidP="008D16FF">
      <w:pPr>
        <w:pStyle w:val="af5"/>
        <w:numPr>
          <w:ilvl w:val="0"/>
          <w:numId w:val="97"/>
        </w:numPr>
        <w:spacing w:line="360" w:lineRule="auto"/>
        <w:jc w:val="both"/>
        <w:rPr>
          <w:rFonts w:ascii="David" w:hAnsi="David"/>
          <w:szCs w:val="24"/>
        </w:rPr>
      </w:pPr>
      <w:r>
        <w:rPr>
          <w:rFonts w:ascii="David" w:hAnsi="David" w:hint="cs"/>
          <w:szCs w:val="24"/>
          <w:rtl/>
        </w:rPr>
        <w:t>הדוח צריך לכלול גם רשימת המועסקים במחקר וחלקו של כל אחד.</w:t>
      </w:r>
    </w:p>
    <w:p w14:paraId="01F3D9CF" w14:textId="77777777" w:rsidR="00117670" w:rsidRPr="0048643D" w:rsidRDefault="00117670" w:rsidP="008D16FF">
      <w:pPr>
        <w:pStyle w:val="af5"/>
        <w:numPr>
          <w:ilvl w:val="0"/>
          <w:numId w:val="97"/>
        </w:numPr>
        <w:spacing w:line="360" w:lineRule="auto"/>
        <w:jc w:val="both"/>
        <w:rPr>
          <w:rFonts w:ascii="David" w:hAnsi="David"/>
          <w:szCs w:val="24"/>
        </w:rPr>
      </w:pPr>
      <w:r w:rsidRPr="0048643D">
        <w:rPr>
          <w:rFonts w:ascii="David" w:hAnsi="David" w:hint="eastAsia"/>
          <w:szCs w:val="24"/>
          <w:rtl/>
        </w:rPr>
        <w:t>אישור</w:t>
      </w:r>
      <w:r w:rsidRPr="0048643D">
        <w:rPr>
          <w:rFonts w:ascii="David" w:hAnsi="David"/>
          <w:szCs w:val="24"/>
          <w:rtl/>
        </w:rPr>
        <w:t xml:space="preserve"> </w:t>
      </w:r>
      <w:r w:rsidRPr="0048643D">
        <w:rPr>
          <w:rFonts w:ascii="David" w:hAnsi="David" w:hint="eastAsia"/>
          <w:szCs w:val="24"/>
          <w:rtl/>
        </w:rPr>
        <w:t>דוחות</w:t>
      </w:r>
      <w:r w:rsidRPr="0048643D">
        <w:rPr>
          <w:rFonts w:ascii="David" w:hAnsi="David"/>
          <w:szCs w:val="24"/>
          <w:rtl/>
        </w:rPr>
        <w:t xml:space="preserve"> </w:t>
      </w:r>
      <w:r w:rsidRPr="0048643D">
        <w:rPr>
          <w:rFonts w:ascii="David" w:hAnsi="David" w:hint="eastAsia"/>
          <w:szCs w:val="24"/>
          <w:rtl/>
        </w:rPr>
        <w:t>הביניים</w:t>
      </w:r>
      <w:r w:rsidRPr="0048643D">
        <w:rPr>
          <w:rFonts w:ascii="David" w:hAnsi="David"/>
          <w:szCs w:val="24"/>
          <w:rtl/>
        </w:rPr>
        <w:t xml:space="preserve"> </w:t>
      </w:r>
      <w:r w:rsidRPr="0048643D">
        <w:rPr>
          <w:rFonts w:ascii="David" w:hAnsi="David" w:hint="eastAsia"/>
          <w:szCs w:val="24"/>
          <w:rtl/>
        </w:rPr>
        <w:t>מהווה</w:t>
      </w:r>
      <w:r w:rsidRPr="0048643D">
        <w:rPr>
          <w:rFonts w:ascii="David" w:hAnsi="David"/>
          <w:szCs w:val="24"/>
          <w:rtl/>
        </w:rPr>
        <w:t xml:space="preserve"> </w:t>
      </w:r>
      <w:r w:rsidRPr="0048643D">
        <w:rPr>
          <w:rFonts w:ascii="David" w:hAnsi="David" w:hint="eastAsia"/>
          <w:szCs w:val="24"/>
          <w:rtl/>
        </w:rPr>
        <w:t>תנאי</w:t>
      </w:r>
      <w:r w:rsidRPr="0048643D">
        <w:rPr>
          <w:rFonts w:ascii="David" w:hAnsi="David"/>
          <w:szCs w:val="24"/>
          <w:rtl/>
        </w:rPr>
        <w:t xml:space="preserve"> </w:t>
      </w:r>
      <w:r w:rsidRPr="0048643D">
        <w:rPr>
          <w:rFonts w:ascii="David" w:hAnsi="David" w:hint="eastAsia"/>
          <w:szCs w:val="24"/>
          <w:rtl/>
        </w:rPr>
        <w:t>לביצוע</w:t>
      </w:r>
      <w:r w:rsidRPr="0048643D">
        <w:rPr>
          <w:rFonts w:ascii="David" w:hAnsi="David"/>
          <w:szCs w:val="24"/>
          <w:rtl/>
        </w:rPr>
        <w:t xml:space="preserve"> </w:t>
      </w:r>
      <w:r w:rsidRPr="0048643D">
        <w:rPr>
          <w:rFonts w:ascii="David" w:hAnsi="David" w:hint="eastAsia"/>
          <w:szCs w:val="24"/>
          <w:rtl/>
        </w:rPr>
        <w:t>התשלום</w:t>
      </w:r>
      <w:r w:rsidRPr="0048643D">
        <w:rPr>
          <w:rFonts w:ascii="David" w:hAnsi="David"/>
          <w:szCs w:val="24"/>
          <w:rtl/>
        </w:rPr>
        <w:t>.</w:t>
      </w:r>
    </w:p>
    <w:p w14:paraId="02F798C5" w14:textId="77777777" w:rsidR="00117670" w:rsidRDefault="00117670" w:rsidP="008D16FF">
      <w:pPr>
        <w:pStyle w:val="af5"/>
        <w:numPr>
          <w:ilvl w:val="0"/>
          <w:numId w:val="97"/>
        </w:numPr>
        <w:spacing w:line="360" w:lineRule="auto"/>
        <w:jc w:val="both"/>
        <w:rPr>
          <w:rFonts w:ascii="David" w:hAnsi="David"/>
          <w:szCs w:val="24"/>
        </w:rPr>
      </w:pPr>
      <w:r w:rsidRPr="0048643D">
        <w:rPr>
          <w:rFonts w:ascii="David" w:hAnsi="David" w:hint="eastAsia"/>
          <w:szCs w:val="24"/>
          <w:rtl/>
        </w:rPr>
        <w:t>את</w:t>
      </w:r>
      <w:r w:rsidRPr="0048643D">
        <w:rPr>
          <w:rFonts w:ascii="David" w:hAnsi="David"/>
          <w:szCs w:val="24"/>
          <w:rtl/>
        </w:rPr>
        <w:t xml:space="preserve"> </w:t>
      </w: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הביניים</w:t>
      </w:r>
      <w:r w:rsidRPr="0048643D">
        <w:rPr>
          <w:rFonts w:ascii="David" w:hAnsi="David"/>
          <w:szCs w:val="24"/>
          <w:rtl/>
        </w:rPr>
        <w:t xml:space="preserve"> </w:t>
      </w:r>
      <w:r w:rsidRPr="0048643D">
        <w:rPr>
          <w:rFonts w:ascii="David" w:hAnsi="David" w:hint="eastAsia"/>
          <w:szCs w:val="24"/>
          <w:rtl/>
        </w:rPr>
        <w:t>יש</w:t>
      </w:r>
      <w:r w:rsidRPr="0048643D">
        <w:rPr>
          <w:rFonts w:ascii="David" w:hAnsi="David"/>
          <w:szCs w:val="24"/>
          <w:rtl/>
        </w:rPr>
        <w:t xml:space="preserve"> </w:t>
      </w:r>
      <w:r w:rsidRPr="0048643D">
        <w:rPr>
          <w:rFonts w:ascii="David" w:hAnsi="David" w:hint="eastAsia"/>
          <w:szCs w:val="24"/>
          <w:rtl/>
        </w:rPr>
        <w:t>לשלוח</w:t>
      </w:r>
      <w:r w:rsidRPr="0048643D">
        <w:rPr>
          <w:rFonts w:ascii="David" w:hAnsi="David"/>
          <w:szCs w:val="24"/>
          <w:rtl/>
        </w:rPr>
        <w:t xml:space="preserve"> באמצעות </w:t>
      </w:r>
      <w:r w:rsidRPr="0048643D">
        <w:rPr>
          <w:rFonts w:ascii="David" w:hAnsi="David" w:hint="eastAsia"/>
          <w:b/>
          <w:bCs/>
          <w:szCs w:val="24"/>
          <w:rtl/>
        </w:rPr>
        <w:t>מערכת</w:t>
      </w:r>
      <w:r w:rsidRPr="0048643D">
        <w:rPr>
          <w:rFonts w:ascii="David" w:hAnsi="David"/>
          <w:b/>
          <w:bCs/>
          <w:szCs w:val="24"/>
          <w:rtl/>
        </w:rPr>
        <w:t xml:space="preserve"> </w:t>
      </w:r>
      <w:r w:rsidRPr="0048643D">
        <w:rPr>
          <w:rFonts w:ascii="David" w:hAnsi="David" w:hint="eastAsia"/>
          <w:b/>
          <w:bCs/>
          <w:szCs w:val="24"/>
          <w:rtl/>
        </w:rPr>
        <w:t>המעוף</w:t>
      </w:r>
      <w:r w:rsidRPr="0048643D">
        <w:rPr>
          <w:rFonts w:ascii="David" w:hAnsi="David"/>
          <w:szCs w:val="24"/>
          <w:rtl/>
        </w:rPr>
        <w:t xml:space="preserve"> </w:t>
      </w:r>
      <w:r w:rsidRPr="0048643D">
        <w:rPr>
          <w:rFonts w:ascii="David" w:hAnsi="David" w:hint="eastAsia"/>
          <w:szCs w:val="24"/>
          <w:rtl/>
        </w:rPr>
        <w:t>במקום</w:t>
      </w:r>
      <w:r w:rsidRPr="0048643D">
        <w:rPr>
          <w:rFonts w:ascii="David" w:hAnsi="David"/>
          <w:szCs w:val="24"/>
          <w:rtl/>
        </w:rPr>
        <w:t xml:space="preserve"> </w:t>
      </w:r>
      <w:r w:rsidRPr="0048643D">
        <w:rPr>
          <w:rFonts w:ascii="David" w:hAnsi="David" w:hint="eastAsia"/>
          <w:szCs w:val="24"/>
          <w:rtl/>
        </w:rPr>
        <w:t>המיועד</w:t>
      </w:r>
      <w:r w:rsidRPr="0048643D">
        <w:rPr>
          <w:rFonts w:ascii="David" w:hAnsi="David"/>
          <w:szCs w:val="24"/>
          <w:rtl/>
        </w:rPr>
        <w:t xml:space="preserve"> </w:t>
      </w:r>
      <w:r w:rsidRPr="0048643D">
        <w:rPr>
          <w:rFonts w:ascii="David" w:hAnsi="David" w:hint="eastAsia"/>
          <w:szCs w:val="24"/>
          <w:rtl/>
        </w:rPr>
        <w:t>לכך</w:t>
      </w:r>
      <w:r w:rsidRPr="0048643D">
        <w:rPr>
          <w:rFonts w:ascii="David" w:hAnsi="David"/>
          <w:szCs w:val="24"/>
          <w:rtl/>
        </w:rPr>
        <w:t xml:space="preserve">. </w:t>
      </w:r>
      <w:r w:rsidRPr="0048643D">
        <w:rPr>
          <w:rFonts w:ascii="David" w:hAnsi="David" w:hint="eastAsia"/>
          <w:szCs w:val="24"/>
          <w:rtl/>
        </w:rPr>
        <w:t>הנחיות</w:t>
      </w:r>
      <w:r w:rsidRPr="0048643D">
        <w:rPr>
          <w:rFonts w:ascii="David" w:hAnsi="David"/>
          <w:szCs w:val="24"/>
          <w:rtl/>
        </w:rPr>
        <w:t xml:space="preserve"> </w:t>
      </w:r>
      <w:r w:rsidRPr="0048643D">
        <w:rPr>
          <w:rFonts w:ascii="David" w:hAnsi="David" w:hint="eastAsia"/>
          <w:szCs w:val="24"/>
          <w:rtl/>
        </w:rPr>
        <w:t>לעבודה</w:t>
      </w:r>
      <w:r w:rsidRPr="0048643D">
        <w:rPr>
          <w:rFonts w:ascii="David" w:hAnsi="David"/>
          <w:szCs w:val="24"/>
          <w:rtl/>
        </w:rPr>
        <w:t xml:space="preserve"> </w:t>
      </w:r>
      <w:r w:rsidRPr="0048643D">
        <w:rPr>
          <w:rFonts w:ascii="David" w:hAnsi="David" w:hint="eastAsia"/>
          <w:szCs w:val="24"/>
          <w:rtl/>
        </w:rPr>
        <w:t>במערכת</w:t>
      </w:r>
      <w:r w:rsidRPr="0048643D">
        <w:rPr>
          <w:rFonts w:ascii="David" w:hAnsi="David"/>
          <w:szCs w:val="24"/>
          <w:rtl/>
        </w:rPr>
        <w:t xml:space="preserve"> </w:t>
      </w:r>
      <w:r w:rsidRPr="0048643D">
        <w:rPr>
          <w:rFonts w:ascii="David" w:hAnsi="David" w:hint="eastAsia"/>
          <w:szCs w:val="24"/>
          <w:rtl/>
        </w:rPr>
        <w:t>המעוף</w:t>
      </w:r>
      <w:r w:rsidRPr="0048643D">
        <w:rPr>
          <w:rFonts w:ascii="David" w:hAnsi="David"/>
          <w:szCs w:val="24"/>
          <w:rtl/>
        </w:rPr>
        <w:t xml:space="preserve"> </w:t>
      </w:r>
      <w:r w:rsidRPr="0048643D">
        <w:rPr>
          <w:rFonts w:ascii="David" w:hAnsi="David" w:hint="eastAsia"/>
          <w:szCs w:val="24"/>
          <w:rtl/>
        </w:rPr>
        <w:t>ימסרו</w:t>
      </w:r>
      <w:r w:rsidRPr="0048643D">
        <w:rPr>
          <w:rFonts w:ascii="David" w:hAnsi="David"/>
          <w:szCs w:val="24"/>
          <w:rtl/>
        </w:rPr>
        <w:t xml:space="preserve"> </w:t>
      </w:r>
      <w:r w:rsidRPr="0048643D">
        <w:rPr>
          <w:rFonts w:ascii="David" w:hAnsi="David" w:hint="eastAsia"/>
          <w:szCs w:val="24"/>
          <w:rtl/>
        </w:rPr>
        <w:t>לזוכה</w:t>
      </w:r>
      <w:r w:rsidRPr="0048643D">
        <w:rPr>
          <w:rFonts w:ascii="David" w:hAnsi="David"/>
          <w:szCs w:val="24"/>
          <w:rtl/>
        </w:rPr>
        <w:t xml:space="preserve"> </w:t>
      </w:r>
      <w:r w:rsidRPr="0048643D">
        <w:rPr>
          <w:rFonts w:ascii="David" w:hAnsi="David" w:hint="eastAsia"/>
          <w:szCs w:val="24"/>
          <w:rtl/>
        </w:rPr>
        <w:t>בעת</w:t>
      </w:r>
      <w:r w:rsidRPr="0048643D">
        <w:rPr>
          <w:rFonts w:ascii="David" w:hAnsi="David"/>
          <w:szCs w:val="24"/>
          <w:rtl/>
        </w:rPr>
        <w:t xml:space="preserve"> </w:t>
      </w:r>
      <w:r w:rsidRPr="0048643D">
        <w:rPr>
          <w:rFonts w:ascii="David" w:hAnsi="David" w:hint="eastAsia"/>
          <w:szCs w:val="24"/>
          <w:rtl/>
        </w:rPr>
        <w:t>הודעת</w:t>
      </w:r>
      <w:r w:rsidRPr="0048643D">
        <w:rPr>
          <w:rFonts w:ascii="David" w:hAnsi="David"/>
          <w:szCs w:val="24"/>
          <w:rtl/>
        </w:rPr>
        <w:t xml:space="preserve"> </w:t>
      </w:r>
      <w:r w:rsidRPr="0048643D">
        <w:rPr>
          <w:rFonts w:ascii="David" w:hAnsi="David" w:hint="eastAsia"/>
          <w:szCs w:val="24"/>
          <w:rtl/>
        </w:rPr>
        <w:t>הזכייה</w:t>
      </w:r>
      <w:r w:rsidRPr="0048643D">
        <w:rPr>
          <w:rFonts w:ascii="David" w:hAnsi="David"/>
          <w:szCs w:val="24"/>
          <w:rtl/>
        </w:rPr>
        <w:t>.</w:t>
      </w:r>
    </w:p>
    <w:p w14:paraId="6FAC6461" w14:textId="77777777" w:rsidR="00117670" w:rsidRPr="0048643D" w:rsidRDefault="00117670" w:rsidP="008D16FF">
      <w:pPr>
        <w:pStyle w:val="af5"/>
        <w:numPr>
          <w:ilvl w:val="0"/>
          <w:numId w:val="97"/>
        </w:numPr>
        <w:spacing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שיוגש</w:t>
      </w:r>
      <w:r w:rsidRPr="0048643D">
        <w:rPr>
          <w:rFonts w:ascii="David" w:hAnsi="David"/>
          <w:szCs w:val="24"/>
          <w:rtl/>
        </w:rPr>
        <w:t xml:space="preserve"> </w:t>
      </w:r>
      <w:r w:rsidRPr="0048643D">
        <w:rPr>
          <w:rFonts w:ascii="David" w:hAnsi="David" w:hint="eastAsia"/>
          <w:szCs w:val="24"/>
          <w:rtl/>
        </w:rPr>
        <w:t>במעוף</w:t>
      </w:r>
      <w:r w:rsidRPr="0048643D">
        <w:rPr>
          <w:rFonts w:ascii="David" w:hAnsi="David"/>
          <w:szCs w:val="24"/>
          <w:rtl/>
        </w:rPr>
        <w:t xml:space="preserve"> </w:t>
      </w:r>
      <w:r w:rsidRPr="0048643D">
        <w:rPr>
          <w:rFonts w:ascii="David" w:hAnsi="David" w:hint="eastAsia"/>
          <w:szCs w:val="24"/>
          <w:rtl/>
        </w:rPr>
        <w:t>יהיה</w:t>
      </w:r>
      <w:r w:rsidRPr="0048643D">
        <w:rPr>
          <w:rFonts w:ascii="David" w:hAnsi="David"/>
          <w:szCs w:val="24"/>
          <w:rtl/>
        </w:rPr>
        <w:t xml:space="preserve"> </w:t>
      </w:r>
      <w:r w:rsidRPr="0048643D">
        <w:rPr>
          <w:rFonts w:ascii="David" w:hAnsi="David" w:hint="eastAsia"/>
          <w:szCs w:val="24"/>
          <w:rtl/>
        </w:rPr>
        <w:t>נתון</w:t>
      </w:r>
      <w:r w:rsidRPr="0048643D">
        <w:rPr>
          <w:rFonts w:ascii="David" w:hAnsi="David"/>
          <w:szCs w:val="24"/>
          <w:rtl/>
        </w:rPr>
        <w:t xml:space="preserve"> </w:t>
      </w:r>
      <w:r w:rsidRPr="0048643D">
        <w:rPr>
          <w:rFonts w:ascii="David" w:hAnsi="David" w:hint="eastAsia"/>
          <w:szCs w:val="24"/>
          <w:rtl/>
        </w:rPr>
        <w:t>לסבב</w:t>
      </w:r>
      <w:r w:rsidRPr="0048643D">
        <w:rPr>
          <w:rFonts w:ascii="David" w:hAnsi="David"/>
          <w:szCs w:val="24"/>
          <w:rtl/>
        </w:rPr>
        <w:t xml:space="preserve"> </w:t>
      </w:r>
      <w:r w:rsidRPr="0048643D">
        <w:rPr>
          <w:rFonts w:ascii="David" w:hAnsi="David" w:hint="eastAsia"/>
          <w:szCs w:val="24"/>
          <w:rtl/>
        </w:rPr>
        <w:t>אישורים</w:t>
      </w:r>
      <w:r w:rsidRPr="0048643D">
        <w:rPr>
          <w:rFonts w:ascii="David" w:hAnsi="David"/>
          <w:szCs w:val="24"/>
          <w:rtl/>
        </w:rPr>
        <w:t xml:space="preserve"> </w:t>
      </w:r>
      <w:r w:rsidRPr="0048643D">
        <w:rPr>
          <w:rFonts w:ascii="David" w:hAnsi="David" w:hint="eastAsia"/>
          <w:szCs w:val="24"/>
          <w:rtl/>
        </w:rPr>
        <w:t>של</w:t>
      </w:r>
      <w:r w:rsidRPr="0048643D">
        <w:rPr>
          <w:rFonts w:ascii="David" w:hAnsi="David"/>
          <w:szCs w:val="24"/>
          <w:rtl/>
        </w:rPr>
        <w:t xml:space="preserve"> </w:t>
      </w:r>
      <w:r w:rsidRPr="0048643D">
        <w:rPr>
          <w:rFonts w:ascii="David" w:hAnsi="David" w:hint="eastAsia"/>
          <w:szCs w:val="24"/>
          <w:rtl/>
        </w:rPr>
        <w:t>רפרנט</w:t>
      </w:r>
      <w:r w:rsidRPr="0048643D">
        <w:rPr>
          <w:rFonts w:ascii="David" w:hAnsi="David"/>
          <w:szCs w:val="24"/>
          <w:rtl/>
        </w:rPr>
        <w:t xml:space="preserve"> </w:t>
      </w:r>
      <w:r w:rsidRPr="0048643D">
        <w:rPr>
          <w:rFonts w:ascii="David" w:hAnsi="David" w:hint="eastAsia"/>
          <w:szCs w:val="24"/>
          <w:rtl/>
        </w:rPr>
        <w:t>הפרויקט</w:t>
      </w:r>
      <w:r w:rsidRPr="0048643D">
        <w:rPr>
          <w:rFonts w:ascii="David" w:hAnsi="David"/>
          <w:szCs w:val="24"/>
          <w:rtl/>
        </w:rPr>
        <w:t xml:space="preserve"> ויחידת המדען הראשי במשרד האנרגיה</w:t>
      </w:r>
      <w:r>
        <w:rPr>
          <w:rFonts w:ascii="David" w:hAnsi="David" w:hint="cs"/>
          <w:szCs w:val="24"/>
          <w:rtl/>
        </w:rPr>
        <w:t xml:space="preserve"> </w:t>
      </w:r>
      <w:r w:rsidRPr="002C0C83">
        <w:rPr>
          <w:rFonts w:ascii="David" w:hAnsi="David"/>
          <w:szCs w:val="24"/>
          <w:rtl/>
        </w:rPr>
        <w:t>והתשתיות</w:t>
      </w:r>
      <w:r w:rsidRPr="0048643D">
        <w:rPr>
          <w:rFonts w:ascii="David" w:hAnsi="David"/>
          <w:szCs w:val="24"/>
          <w:rtl/>
        </w:rPr>
        <w:t>. יש לעקוב אחר הערותיהם ולוודא שהם מאשרים את הדו"ח.</w:t>
      </w:r>
      <w:r>
        <w:rPr>
          <w:rFonts w:ascii="David" w:hAnsi="David"/>
          <w:szCs w:val="24"/>
          <w:rtl/>
        </w:rPr>
        <w:t xml:space="preserve"> </w:t>
      </w:r>
    </w:p>
    <w:p w14:paraId="4393D186" w14:textId="77777777" w:rsidR="00117670" w:rsidRPr="0048643D" w:rsidRDefault="00117670" w:rsidP="008D16FF">
      <w:pPr>
        <w:pStyle w:val="af5"/>
        <w:numPr>
          <w:ilvl w:val="0"/>
          <w:numId w:val="97"/>
        </w:numPr>
        <w:spacing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התקדמות</w:t>
      </w:r>
      <w:r w:rsidRPr="0048643D">
        <w:rPr>
          <w:rFonts w:ascii="David" w:hAnsi="David"/>
          <w:szCs w:val="24"/>
          <w:rtl/>
        </w:rPr>
        <w:t xml:space="preserve"> </w:t>
      </w:r>
      <w:r w:rsidRPr="0048643D">
        <w:rPr>
          <w:rFonts w:ascii="David" w:hAnsi="David" w:hint="eastAsia"/>
          <w:szCs w:val="24"/>
          <w:rtl/>
        </w:rPr>
        <w:t>יכול</w:t>
      </w:r>
      <w:r w:rsidRPr="0048643D">
        <w:rPr>
          <w:rFonts w:ascii="David" w:hAnsi="David"/>
          <w:szCs w:val="24"/>
          <w:rtl/>
        </w:rPr>
        <w:t xml:space="preserve"> </w:t>
      </w:r>
      <w:r w:rsidRPr="0048643D">
        <w:rPr>
          <w:rFonts w:ascii="David" w:hAnsi="David" w:hint="eastAsia"/>
          <w:szCs w:val="24"/>
          <w:rtl/>
        </w:rPr>
        <w:t>לכלול</w:t>
      </w:r>
      <w:r w:rsidRPr="0048643D">
        <w:rPr>
          <w:rFonts w:ascii="David" w:hAnsi="David"/>
          <w:szCs w:val="24"/>
          <w:rtl/>
        </w:rPr>
        <w:t xml:space="preserve"> </w:t>
      </w:r>
      <w:r w:rsidRPr="0048643D">
        <w:rPr>
          <w:rFonts w:ascii="David" w:hAnsi="David" w:hint="eastAsia"/>
          <w:szCs w:val="24"/>
          <w:rtl/>
        </w:rPr>
        <w:t>מידע</w:t>
      </w:r>
      <w:r w:rsidRPr="0048643D">
        <w:rPr>
          <w:rFonts w:ascii="David" w:hAnsi="David"/>
          <w:szCs w:val="24"/>
          <w:rtl/>
        </w:rPr>
        <w:t xml:space="preserve"> </w:t>
      </w:r>
      <w:r w:rsidRPr="0048643D">
        <w:rPr>
          <w:rFonts w:ascii="David" w:hAnsi="David" w:hint="eastAsia"/>
          <w:szCs w:val="24"/>
          <w:rtl/>
        </w:rPr>
        <w:t>סודי</w:t>
      </w:r>
      <w:r w:rsidRPr="0048643D">
        <w:rPr>
          <w:rFonts w:ascii="David" w:hAnsi="David"/>
          <w:szCs w:val="24"/>
          <w:rtl/>
        </w:rPr>
        <w:t xml:space="preserve"> </w:t>
      </w:r>
      <w:r w:rsidRPr="0048643D">
        <w:rPr>
          <w:rFonts w:ascii="David" w:hAnsi="David" w:hint="eastAsia"/>
          <w:szCs w:val="24"/>
          <w:rtl/>
        </w:rPr>
        <w:t>וישמש</w:t>
      </w:r>
      <w:r w:rsidRPr="0048643D">
        <w:rPr>
          <w:rFonts w:ascii="David" w:hAnsi="David"/>
          <w:szCs w:val="24"/>
          <w:rtl/>
        </w:rPr>
        <w:t xml:space="preserve"> </w:t>
      </w:r>
      <w:r w:rsidRPr="0048643D">
        <w:rPr>
          <w:rFonts w:ascii="David" w:hAnsi="David" w:hint="eastAsia"/>
          <w:szCs w:val="24"/>
          <w:rtl/>
        </w:rPr>
        <w:t>לצורכי</w:t>
      </w:r>
      <w:r w:rsidRPr="0048643D">
        <w:rPr>
          <w:rFonts w:ascii="David" w:hAnsi="David"/>
          <w:szCs w:val="24"/>
          <w:rtl/>
        </w:rPr>
        <w:t xml:space="preserve"> </w:t>
      </w:r>
      <w:r w:rsidRPr="0048643D">
        <w:rPr>
          <w:rFonts w:ascii="David" w:hAnsi="David" w:hint="eastAsia"/>
          <w:szCs w:val="24"/>
          <w:rtl/>
        </w:rPr>
        <w:t>משרד</w:t>
      </w:r>
      <w:r w:rsidRPr="0048643D">
        <w:rPr>
          <w:rFonts w:ascii="David" w:hAnsi="David"/>
          <w:szCs w:val="24"/>
          <w:rtl/>
        </w:rPr>
        <w:t xml:space="preserve"> </w:t>
      </w:r>
      <w:r w:rsidRPr="0048643D">
        <w:rPr>
          <w:rFonts w:ascii="David" w:hAnsi="David" w:hint="eastAsia"/>
          <w:szCs w:val="24"/>
          <w:rtl/>
        </w:rPr>
        <w:t>פנימיים</w:t>
      </w:r>
      <w:r w:rsidRPr="0048643D">
        <w:rPr>
          <w:rFonts w:ascii="David" w:hAnsi="David"/>
          <w:szCs w:val="24"/>
          <w:rtl/>
        </w:rPr>
        <w:t>.</w:t>
      </w:r>
    </w:p>
    <w:p w14:paraId="18D9D06F" w14:textId="64CADCF0" w:rsidR="00117670" w:rsidRPr="0048643D" w:rsidRDefault="00117670" w:rsidP="008D16FF">
      <w:pPr>
        <w:pStyle w:val="af5"/>
        <w:numPr>
          <w:ilvl w:val="0"/>
          <w:numId w:val="97"/>
        </w:numPr>
        <w:spacing w:line="360" w:lineRule="auto"/>
        <w:jc w:val="both"/>
        <w:rPr>
          <w:rFonts w:ascii="David" w:hAnsi="David"/>
          <w:szCs w:val="24"/>
          <w:rtl/>
        </w:rPr>
      </w:pPr>
      <w:r w:rsidRPr="0048643D">
        <w:rPr>
          <w:rFonts w:ascii="David" w:hAnsi="David"/>
          <w:szCs w:val="24"/>
          <w:rtl/>
        </w:rPr>
        <w:t xml:space="preserve">כמו כן, הננו רוצים לנצל הזדמנות זו להזכירכם שעליכם להודיע ללשכת המדען </w:t>
      </w:r>
      <w:r w:rsidRPr="0048643D">
        <w:rPr>
          <w:rFonts w:ascii="David" w:hAnsi="David" w:hint="eastAsia"/>
          <w:szCs w:val="24"/>
          <w:rtl/>
        </w:rPr>
        <w:t>הראשי</w:t>
      </w:r>
      <w:r w:rsidRPr="0048643D">
        <w:rPr>
          <w:rFonts w:ascii="David" w:hAnsi="David"/>
          <w:szCs w:val="24"/>
          <w:rtl/>
        </w:rPr>
        <w:t xml:space="preserve"> בנפרד מן הדו"ח, באמצעות רשות המחקר, על </w:t>
      </w:r>
      <w:r w:rsidRPr="00452AA5">
        <w:rPr>
          <w:rFonts w:ascii="David" w:hAnsi="David"/>
          <w:b/>
          <w:bCs/>
          <w:szCs w:val="24"/>
          <w:rtl/>
        </w:rPr>
        <w:t>שינויים הקשורים לביצוע המחקרים</w:t>
      </w:r>
      <w:r w:rsidRPr="0048643D">
        <w:rPr>
          <w:rFonts w:ascii="David" w:hAnsi="David"/>
          <w:szCs w:val="24"/>
          <w:rtl/>
        </w:rPr>
        <w:t xml:space="preserve"> כמו: שינויים בתכנית העבודה במחקר, יציאה לשבתון, לחופשה ממושכת או לפרישה של מי מהחוקרים </w:t>
      </w:r>
      <w:proofErr w:type="spellStart"/>
      <w:r w:rsidRPr="0048643D">
        <w:rPr>
          <w:rFonts w:ascii="David" w:hAnsi="David"/>
          <w:szCs w:val="24"/>
          <w:rtl/>
        </w:rPr>
        <w:t>וכו</w:t>
      </w:r>
      <w:proofErr w:type="spellEnd"/>
      <w:r w:rsidRPr="0048643D">
        <w:rPr>
          <w:rFonts w:ascii="David" w:hAnsi="David"/>
          <w:szCs w:val="24"/>
          <w:rtl/>
        </w:rPr>
        <w:t xml:space="preserve">', ולקבל אישור לכך בכתב </w:t>
      </w:r>
      <w:r w:rsidRPr="0048643D">
        <w:rPr>
          <w:rFonts w:ascii="David" w:hAnsi="David" w:hint="eastAsia"/>
          <w:szCs w:val="24"/>
          <w:rtl/>
        </w:rPr>
        <w:t>מן</w:t>
      </w:r>
      <w:r w:rsidRPr="0048643D">
        <w:rPr>
          <w:rFonts w:ascii="David" w:hAnsi="David"/>
          <w:szCs w:val="24"/>
          <w:rtl/>
        </w:rPr>
        <w:t xml:space="preserve"> המשרד טרם ביצוע השינוי.</w:t>
      </w:r>
      <w:r w:rsidR="00A464ED">
        <w:rPr>
          <w:rFonts w:ascii="David" w:hAnsi="David" w:hint="cs"/>
          <w:szCs w:val="24"/>
          <w:rtl/>
        </w:rPr>
        <w:t xml:space="preserve"> בקשה לשינוי תקציבי או </w:t>
      </w:r>
      <w:proofErr w:type="spellStart"/>
      <w:r w:rsidR="00A464ED">
        <w:rPr>
          <w:rFonts w:ascii="David" w:hAnsi="David" w:hint="cs"/>
          <w:szCs w:val="24"/>
          <w:rtl/>
        </w:rPr>
        <w:t>תוכנית</w:t>
      </w:r>
      <w:proofErr w:type="spellEnd"/>
      <w:r w:rsidR="00A464ED">
        <w:rPr>
          <w:rFonts w:ascii="David" w:hAnsi="David" w:hint="cs"/>
          <w:szCs w:val="24"/>
          <w:rtl/>
        </w:rPr>
        <w:t xml:space="preserve"> העבודה תעשה ברכיב "בקשות לשינויים" שבמערכת המעוף. בנושאים אחרים,</w:t>
      </w:r>
      <w:r>
        <w:rPr>
          <w:rFonts w:ascii="David" w:hAnsi="David" w:hint="cs"/>
          <w:szCs w:val="24"/>
          <w:rtl/>
        </w:rPr>
        <w:t xml:space="preserve"> ההודעה </w:t>
      </w:r>
      <w:proofErr w:type="spellStart"/>
      <w:r>
        <w:rPr>
          <w:rFonts w:ascii="David" w:hAnsi="David" w:hint="cs"/>
          <w:szCs w:val="24"/>
          <w:rtl/>
        </w:rPr>
        <w:t>תמסר</w:t>
      </w:r>
      <w:proofErr w:type="spellEnd"/>
      <w:r>
        <w:rPr>
          <w:rFonts w:ascii="David" w:hAnsi="David" w:hint="cs"/>
          <w:szCs w:val="24"/>
          <w:rtl/>
        </w:rPr>
        <w:t xml:space="preserve"> למשרד באמצעות רכיב הפניות שבמערכת המעוף.</w:t>
      </w:r>
      <w:r w:rsidR="00701393">
        <w:rPr>
          <w:rFonts w:ascii="David" w:hAnsi="David" w:hint="cs"/>
          <w:szCs w:val="24"/>
          <w:rtl/>
        </w:rPr>
        <w:t xml:space="preserve"> </w:t>
      </w:r>
    </w:p>
    <w:p w14:paraId="771DE220" w14:textId="77777777" w:rsidR="00117670" w:rsidRPr="009952B9" w:rsidRDefault="00117670" w:rsidP="00117670">
      <w:pPr>
        <w:spacing w:line="360" w:lineRule="auto"/>
        <w:jc w:val="both"/>
        <w:rPr>
          <w:szCs w:val="24"/>
          <w:rtl/>
        </w:rPr>
      </w:pPr>
    </w:p>
    <w:p w14:paraId="5078E17B" w14:textId="77777777" w:rsidR="00117670" w:rsidRPr="009952B9" w:rsidRDefault="00117670" w:rsidP="00117670">
      <w:pPr>
        <w:bidi w:val="0"/>
        <w:spacing w:line="360" w:lineRule="auto"/>
        <w:rPr>
          <w:rFonts w:ascii="David" w:hAnsi="David" w:cs="David"/>
          <w:szCs w:val="24"/>
          <w:rtl/>
        </w:rPr>
      </w:pPr>
      <w:r w:rsidRPr="009952B9">
        <w:rPr>
          <w:rtl/>
        </w:rPr>
        <w:br w:type="page"/>
      </w:r>
    </w:p>
    <w:p w14:paraId="486F0F43" w14:textId="77777777" w:rsidR="00117670" w:rsidRPr="00132EFF" w:rsidDel="006B1ECD" w:rsidRDefault="00117670" w:rsidP="00117670">
      <w:pPr>
        <w:spacing w:line="360" w:lineRule="auto"/>
        <w:jc w:val="center"/>
        <w:rPr>
          <w:rFonts w:ascii="David" w:eastAsia="Times New Roman" w:hAnsi="David" w:cs="David"/>
          <w:b/>
          <w:bCs/>
          <w:sz w:val="32"/>
          <w:szCs w:val="32"/>
          <w:rtl/>
        </w:rPr>
      </w:pPr>
      <w:r w:rsidRPr="00132EFF">
        <w:rPr>
          <w:rFonts w:ascii="David" w:eastAsia="Times New Roman" w:hAnsi="David" w:cs="David"/>
          <w:b/>
          <w:bCs/>
          <w:sz w:val="32"/>
          <w:szCs w:val="32"/>
          <w:rtl/>
        </w:rPr>
        <w:lastRenderedPageBreak/>
        <w:t>הנחיות להגשת דו</w:t>
      </w:r>
      <w:r>
        <w:rPr>
          <w:rFonts w:ascii="David" w:eastAsia="Times New Roman" w:hAnsi="David" w:cs="David" w:hint="cs"/>
          <w:b/>
          <w:bCs/>
          <w:sz w:val="32"/>
          <w:szCs w:val="32"/>
          <w:rtl/>
        </w:rPr>
        <w:t>"</w:t>
      </w:r>
      <w:r w:rsidRPr="00132EFF">
        <w:rPr>
          <w:rFonts w:ascii="David" w:eastAsia="Times New Roman" w:hAnsi="David" w:cs="David"/>
          <w:b/>
          <w:bCs/>
          <w:sz w:val="32"/>
          <w:szCs w:val="32"/>
          <w:rtl/>
        </w:rPr>
        <w:t>ח מדעי סופי</w:t>
      </w:r>
    </w:p>
    <w:p w14:paraId="67A96689" w14:textId="558ADEAB" w:rsidR="00117670" w:rsidRDefault="00117670" w:rsidP="008D16FF">
      <w:pPr>
        <w:pStyle w:val="af5"/>
        <w:numPr>
          <w:ilvl w:val="0"/>
          <w:numId w:val="81"/>
        </w:numPr>
        <w:spacing w:after="120" w:line="360" w:lineRule="auto"/>
        <w:jc w:val="both"/>
        <w:rPr>
          <w:rFonts w:ascii="David" w:hAnsi="David"/>
          <w:szCs w:val="24"/>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סופי</w:t>
      </w:r>
      <w:r w:rsidRPr="009952B9">
        <w:rPr>
          <w:rFonts w:ascii="David" w:hAnsi="David"/>
          <w:szCs w:val="24"/>
          <w:rtl/>
        </w:rPr>
        <w:t xml:space="preserve"> </w:t>
      </w:r>
      <w:r w:rsidRPr="009952B9">
        <w:rPr>
          <w:rFonts w:ascii="David" w:hAnsi="David" w:hint="eastAsia"/>
          <w:szCs w:val="24"/>
          <w:rtl/>
        </w:rPr>
        <w:t>יוגש</w:t>
      </w:r>
      <w:r w:rsidRPr="009952B9">
        <w:rPr>
          <w:rFonts w:ascii="David" w:hAnsi="David"/>
          <w:szCs w:val="24"/>
          <w:rtl/>
        </w:rPr>
        <w:t xml:space="preserve"> </w:t>
      </w: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00701393">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ומהווה</w:t>
      </w:r>
      <w:r w:rsidRPr="009952B9">
        <w:rPr>
          <w:rFonts w:ascii="David" w:hAnsi="David"/>
          <w:szCs w:val="24"/>
          <w:rtl/>
        </w:rPr>
        <w:t xml:space="preserve"> </w:t>
      </w:r>
      <w:r w:rsidRPr="009952B9">
        <w:rPr>
          <w:rFonts w:ascii="David" w:hAnsi="David" w:hint="eastAsia"/>
          <w:szCs w:val="24"/>
          <w:rtl/>
        </w:rPr>
        <w:t>תנאי</w:t>
      </w:r>
      <w:r w:rsidRPr="009952B9">
        <w:rPr>
          <w:rFonts w:ascii="David" w:hAnsi="David"/>
          <w:szCs w:val="24"/>
          <w:rtl/>
        </w:rPr>
        <w:t xml:space="preserve"> </w:t>
      </w:r>
      <w:r w:rsidRPr="009952B9">
        <w:rPr>
          <w:rFonts w:ascii="David" w:hAnsi="David" w:hint="eastAsia"/>
          <w:szCs w:val="24"/>
          <w:rtl/>
        </w:rPr>
        <w:t>לתשלום</w:t>
      </w:r>
      <w:r w:rsidRPr="009952B9">
        <w:rPr>
          <w:rFonts w:ascii="David" w:hAnsi="David"/>
          <w:szCs w:val="24"/>
          <w:rtl/>
        </w:rPr>
        <w:t xml:space="preserve"> </w:t>
      </w:r>
      <w:r w:rsidRPr="009952B9">
        <w:rPr>
          <w:rFonts w:ascii="David" w:hAnsi="David" w:hint="eastAsia"/>
          <w:szCs w:val="24"/>
          <w:rtl/>
        </w:rPr>
        <w:t>הסופי</w:t>
      </w:r>
      <w:r w:rsidRPr="009952B9">
        <w:rPr>
          <w:rFonts w:ascii="David" w:hAnsi="David"/>
          <w:szCs w:val="24"/>
          <w:rtl/>
        </w:rPr>
        <w:t xml:space="preserve">. </w:t>
      </w:r>
    </w:p>
    <w:p w14:paraId="706E6ED9" w14:textId="66775D34" w:rsidR="00701393" w:rsidRPr="009952B9" w:rsidRDefault="00701393" w:rsidP="008D16FF">
      <w:pPr>
        <w:pStyle w:val="af5"/>
        <w:numPr>
          <w:ilvl w:val="0"/>
          <w:numId w:val="81"/>
        </w:numPr>
        <w:spacing w:after="120" w:line="360" w:lineRule="auto"/>
        <w:jc w:val="both"/>
        <w:rPr>
          <w:rFonts w:ascii="David" w:hAnsi="David"/>
          <w:szCs w:val="24"/>
          <w:rtl/>
        </w:rPr>
      </w:pPr>
      <w:r>
        <w:rPr>
          <w:rFonts w:ascii="David" w:hAnsi="David" w:hint="cs"/>
          <w:szCs w:val="24"/>
          <w:rtl/>
        </w:rPr>
        <w:t xml:space="preserve">הדו"ח יוגש במקום המיועד לכך במערכת </w:t>
      </w:r>
      <w:proofErr w:type="spellStart"/>
      <w:r>
        <w:rPr>
          <w:rFonts w:ascii="David" w:hAnsi="David" w:hint="cs"/>
          <w:szCs w:val="24"/>
          <w:rtl/>
        </w:rPr>
        <w:t>המעו"ף</w:t>
      </w:r>
      <w:proofErr w:type="spellEnd"/>
      <w:r>
        <w:rPr>
          <w:rFonts w:ascii="David" w:hAnsi="David" w:hint="cs"/>
          <w:szCs w:val="24"/>
          <w:rtl/>
        </w:rPr>
        <w:t xml:space="preserve"> ובהתאם להנחיות שימסרו בעת חתימת ההסכם.</w:t>
      </w:r>
    </w:p>
    <w:p w14:paraId="68CF96DE" w14:textId="77777777" w:rsidR="00117670" w:rsidRPr="009952B9" w:rsidRDefault="00117670" w:rsidP="008D16FF">
      <w:pPr>
        <w:pStyle w:val="af5"/>
        <w:numPr>
          <w:ilvl w:val="0"/>
          <w:numId w:val="81"/>
        </w:numPr>
        <w:spacing w:before="120" w:after="120" w:line="360" w:lineRule="auto"/>
        <w:jc w:val="both"/>
        <w:rPr>
          <w:rFonts w:ascii="David" w:hAnsi="David"/>
          <w:b/>
          <w:bCs/>
          <w:szCs w:val="24"/>
          <w:rtl/>
        </w:rPr>
      </w:pP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המשרד רשאי לדרוש שדו"ח מסוים, או כל הדוחות יוגשו בשפה האנגלית. כיוון הכריכה ושפת הכריכה ודף השער יהיו בהתאם לשפה שבה נכתב הדו"ח</w:t>
      </w:r>
      <w:r w:rsidRPr="009952B9">
        <w:rPr>
          <w:rFonts w:ascii="David" w:hAnsi="David" w:hint="cs"/>
          <w:szCs w:val="24"/>
          <w:rtl/>
        </w:rPr>
        <w:t xml:space="preserve">. </w:t>
      </w:r>
    </w:p>
    <w:p w14:paraId="7EDBC193" w14:textId="4B8D2D26" w:rsidR="00117670" w:rsidRPr="009952B9" w:rsidRDefault="00117670" w:rsidP="008D16FF">
      <w:pPr>
        <w:pStyle w:val="af5"/>
        <w:numPr>
          <w:ilvl w:val="0"/>
          <w:numId w:val="81"/>
        </w:numPr>
        <w:spacing w:after="120" w:line="360" w:lineRule="auto"/>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יורכב</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החלקים</w:t>
      </w:r>
      <w:r w:rsidRPr="009952B9">
        <w:rPr>
          <w:rFonts w:ascii="David" w:hAnsi="David"/>
          <w:szCs w:val="24"/>
          <w:rtl/>
        </w:rPr>
        <w:t xml:space="preserve"> </w:t>
      </w:r>
      <w:r w:rsidRPr="009952B9">
        <w:rPr>
          <w:rFonts w:ascii="David" w:hAnsi="David" w:hint="eastAsia"/>
          <w:szCs w:val="24"/>
          <w:rtl/>
        </w:rPr>
        <w:t>הנ</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0A453B">
        <w:rPr>
          <w:rFonts w:ascii="David" w:hAnsi="David" w:hint="eastAsia"/>
          <w:b/>
          <w:bCs/>
          <w:szCs w:val="24"/>
          <w:rtl/>
        </w:rPr>
        <w:t>ועל</w:t>
      </w:r>
      <w:r w:rsidRPr="000A453B">
        <w:rPr>
          <w:rFonts w:ascii="David" w:hAnsi="David"/>
          <w:b/>
          <w:bCs/>
          <w:szCs w:val="24"/>
          <w:rtl/>
        </w:rPr>
        <w:t xml:space="preserve"> </w:t>
      </w:r>
      <w:r w:rsidRPr="000A453B">
        <w:rPr>
          <w:rFonts w:ascii="David" w:hAnsi="David" w:hint="eastAsia"/>
          <w:b/>
          <w:bCs/>
          <w:szCs w:val="24"/>
          <w:rtl/>
        </w:rPr>
        <w:t>פי</w:t>
      </w:r>
      <w:r w:rsidRPr="000A453B">
        <w:rPr>
          <w:rFonts w:ascii="David" w:hAnsi="David"/>
          <w:b/>
          <w:bCs/>
          <w:szCs w:val="24"/>
          <w:rtl/>
        </w:rPr>
        <w:t xml:space="preserve"> </w:t>
      </w:r>
      <w:r w:rsidRPr="000A453B">
        <w:rPr>
          <w:rFonts w:ascii="David" w:hAnsi="David" w:hint="eastAsia"/>
          <w:b/>
          <w:bCs/>
          <w:szCs w:val="24"/>
          <w:rtl/>
        </w:rPr>
        <w:t>הפירוט</w:t>
      </w:r>
      <w:r w:rsidRPr="000A453B">
        <w:rPr>
          <w:rFonts w:ascii="David" w:hAnsi="David"/>
          <w:b/>
          <w:bCs/>
          <w:szCs w:val="24"/>
          <w:rtl/>
        </w:rPr>
        <w:t xml:space="preserve"> </w:t>
      </w:r>
      <w:r w:rsidRPr="000A453B">
        <w:rPr>
          <w:rFonts w:ascii="David" w:hAnsi="David" w:hint="eastAsia"/>
          <w:b/>
          <w:bCs/>
          <w:szCs w:val="24"/>
          <w:rtl/>
        </w:rPr>
        <w:t>בסעיף</w:t>
      </w:r>
      <w:r w:rsidRPr="000A453B">
        <w:rPr>
          <w:rFonts w:ascii="David" w:hAnsi="David"/>
          <w:b/>
          <w:bCs/>
          <w:szCs w:val="24"/>
          <w:rtl/>
        </w:rPr>
        <w:t xml:space="preserve"> </w:t>
      </w:r>
      <w:r w:rsidR="00A464ED">
        <w:rPr>
          <w:rFonts w:ascii="David" w:hAnsi="David" w:hint="cs"/>
          <w:b/>
          <w:bCs/>
          <w:szCs w:val="24"/>
          <w:rtl/>
        </w:rPr>
        <w:t>10</w:t>
      </w:r>
      <w:r w:rsidR="00A464ED" w:rsidRPr="000A453B">
        <w:rPr>
          <w:rFonts w:ascii="David" w:hAnsi="David"/>
          <w:b/>
          <w:bCs/>
          <w:szCs w:val="24"/>
          <w:rtl/>
        </w:rPr>
        <w:t xml:space="preserve"> </w:t>
      </w:r>
      <w:r w:rsidRPr="000A453B">
        <w:rPr>
          <w:rFonts w:ascii="David" w:hAnsi="David" w:hint="eastAsia"/>
          <w:b/>
          <w:bCs/>
          <w:szCs w:val="24"/>
          <w:rtl/>
        </w:rPr>
        <w:t>להלן</w:t>
      </w:r>
      <w:r w:rsidRPr="009952B9">
        <w:rPr>
          <w:rFonts w:ascii="David" w:hAnsi="David" w:hint="cs"/>
          <w:szCs w:val="24"/>
          <w:rtl/>
        </w:rPr>
        <w:t xml:space="preserve">. </w:t>
      </w:r>
    </w:p>
    <w:p w14:paraId="4F9E1911" w14:textId="77777777" w:rsidR="00117670" w:rsidRPr="009952B9" w:rsidRDefault="00117670" w:rsidP="008D16FF">
      <w:pPr>
        <w:pStyle w:val="af5"/>
        <w:numPr>
          <w:ilvl w:val="1"/>
          <w:numId w:val="81"/>
        </w:numPr>
        <w:spacing w:after="120" w:line="360" w:lineRule="auto"/>
        <w:jc w:val="both"/>
        <w:rPr>
          <w:rFonts w:ascii="David" w:hAnsi="David"/>
          <w:szCs w:val="24"/>
        </w:rPr>
      </w:pPr>
      <w:r w:rsidRPr="009952B9">
        <w:rPr>
          <w:rFonts w:ascii="David" w:hAnsi="David"/>
          <w:szCs w:val="24"/>
          <w:rtl/>
        </w:rPr>
        <w:t>דף</w:t>
      </w:r>
      <w:r w:rsidRPr="009952B9">
        <w:rPr>
          <w:rFonts w:ascii="David" w:hAnsi="David"/>
          <w:szCs w:val="24"/>
        </w:rPr>
        <w:t xml:space="preserve"> </w:t>
      </w:r>
      <w:r w:rsidRPr="009952B9">
        <w:rPr>
          <w:rFonts w:ascii="David" w:hAnsi="David"/>
          <w:szCs w:val="24"/>
          <w:rtl/>
        </w:rPr>
        <w:t>שער</w:t>
      </w:r>
      <w:r w:rsidRPr="009952B9">
        <w:rPr>
          <w:rFonts w:ascii="David" w:hAnsi="David" w:hint="cs"/>
          <w:szCs w:val="24"/>
          <w:rtl/>
        </w:rPr>
        <w:t xml:space="preserve"> </w:t>
      </w:r>
    </w:p>
    <w:p w14:paraId="7F3473F8" w14:textId="77777777" w:rsidR="00117670" w:rsidRPr="009952B9" w:rsidRDefault="00117670" w:rsidP="008D16FF">
      <w:pPr>
        <w:pStyle w:val="af5"/>
        <w:numPr>
          <w:ilvl w:val="1"/>
          <w:numId w:val="81"/>
        </w:numPr>
        <w:spacing w:after="120" w:line="360" w:lineRule="auto"/>
        <w:jc w:val="both"/>
        <w:rPr>
          <w:rFonts w:ascii="David" w:hAnsi="David"/>
          <w:szCs w:val="24"/>
        </w:rPr>
      </w:pPr>
      <w:r w:rsidRPr="009952B9">
        <w:rPr>
          <w:rFonts w:ascii="David" w:hAnsi="David"/>
          <w:szCs w:val="24"/>
          <w:rtl/>
        </w:rPr>
        <w:t>תקציר בעברית ואנגלית</w:t>
      </w:r>
    </w:p>
    <w:p w14:paraId="1A51E649" w14:textId="548833B6" w:rsidR="00117670" w:rsidRPr="009952B9" w:rsidRDefault="00117670" w:rsidP="008D16FF">
      <w:pPr>
        <w:pStyle w:val="af5"/>
        <w:numPr>
          <w:ilvl w:val="1"/>
          <w:numId w:val="81"/>
        </w:numPr>
        <w:spacing w:after="120" w:line="360" w:lineRule="auto"/>
        <w:jc w:val="both"/>
        <w:rPr>
          <w:rFonts w:ascii="David" w:hAnsi="David"/>
          <w:szCs w:val="24"/>
        </w:rPr>
      </w:pPr>
      <w:r w:rsidRPr="009952B9">
        <w:rPr>
          <w:rFonts w:ascii="David" w:hAnsi="David"/>
          <w:szCs w:val="24"/>
          <w:rtl/>
        </w:rPr>
        <w:t>דיווח</w:t>
      </w:r>
      <w:r w:rsidRPr="009952B9">
        <w:rPr>
          <w:rFonts w:ascii="David" w:hAnsi="David"/>
          <w:szCs w:val="24"/>
        </w:rPr>
        <w:t xml:space="preserve"> </w:t>
      </w:r>
      <w:r w:rsidRPr="009952B9">
        <w:rPr>
          <w:rFonts w:ascii="David" w:hAnsi="David"/>
          <w:szCs w:val="24"/>
          <w:rtl/>
        </w:rPr>
        <w:t>מפורט</w:t>
      </w:r>
    </w:p>
    <w:p w14:paraId="52FC354B" w14:textId="77777777" w:rsidR="00117670" w:rsidRPr="009952B9" w:rsidRDefault="00117670" w:rsidP="008D16FF">
      <w:pPr>
        <w:pStyle w:val="af5"/>
        <w:numPr>
          <w:ilvl w:val="1"/>
          <w:numId w:val="81"/>
        </w:numPr>
        <w:spacing w:after="120" w:line="360" w:lineRule="auto"/>
        <w:jc w:val="both"/>
        <w:rPr>
          <w:rFonts w:ascii="David" w:hAnsi="David"/>
          <w:szCs w:val="24"/>
        </w:rPr>
      </w:pPr>
      <w:r w:rsidRPr="009952B9">
        <w:rPr>
          <w:rFonts w:ascii="David" w:hAnsi="David"/>
          <w:szCs w:val="24"/>
          <w:rtl/>
        </w:rPr>
        <w:t>דף תיעוד (דוקומנטציה)</w:t>
      </w:r>
      <w:r w:rsidRPr="009952B9">
        <w:rPr>
          <w:rFonts w:ascii="David" w:hAnsi="David" w:hint="cs"/>
          <w:b/>
          <w:bCs/>
          <w:szCs w:val="24"/>
          <w:rtl/>
        </w:rPr>
        <w:t xml:space="preserve"> </w:t>
      </w:r>
    </w:p>
    <w:p w14:paraId="30954F9F" w14:textId="77777777" w:rsidR="00117670" w:rsidRPr="009952B9" w:rsidRDefault="00117670" w:rsidP="00117670">
      <w:pPr>
        <w:spacing w:after="120" w:line="360" w:lineRule="auto"/>
        <w:ind w:left="567"/>
        <w:jc w:val="both"/>
        <w:rPr>
          <w:rFonts w:ascii="David" w:hAnsi="David" w:cs="David"/>
          <w:szCs w:val="24"/>
        </w:rPr>
      </w:pPr>
      <w:r w:rsidRPr="009952B9">
        <w:rPr>
          <w:rFonts w:ascii="David" w:hAnsi="David" w:cs="David"/>
          <w:b/>
          <w:bCs/>
          <w:szCs w:val="24"/>
          <w:rtl/>
        </w:rPr>
        <w:t>הדו"ח הסופי חייב להיות מסמך העומד בפני עצמו ואין הוא יכול להיות אסופה של הדוחות השנתיים, או אסופת מאמרים.</w:t>
      </w:r>
    </w:p>
    <w:p w14:paraId="6B1C4447" w14:textId="77777777" w:rsidR="00117670" w:rsidRDefault="00117670" w:rsidP="008D16FF">
      <w:pPr>
        <w:pStyle w:val="af5"/>
        <w:numPr>
          <w:ilvl w:val="0"/>
          <w:numId w:val="81"/>
        </w:numPr>
        <w:spacing w:before="120" w:after="120" w:line="360" w:lineRule="auto"/>
        <w:jc w:val="both"/>
        <w:rPr>
          <w:rFonts w:ascii="David" w:hAnsi="David"/>
          <w:szCs w:val="24"/>
        </w:rPr>
      </w:pPr>
      <w:r w:rsidRPr="009952B9">
        <w:rPr>
          <w:rFonts w:ascii="David" w:hAnsi="David" w:hint="eastAsia"/>
          <w:szCs w:val="24"/>
          <w:rtl/>
        </w:rPr>
        <w:t>בשלב</w:t>
      </w:r>
      <w:r w:rsidRPr="009952B9">
        <w:rPr>
          <w:rFonts w:ascii="David" w:hAnsi="David"/>
          <w:szCs w:val="24"/>
          <w:rtl/>
        </w:rPr>
        <w:t xml:space="preserve"> </w:t>
      </w:r>
      <w:r w:rsidRPr="009952B9">
        <w:rPr>
          <w:rFonts w:ascii="David" w:hAnsi="David" w:hint="eastAsia"/>
          <w:szCs w:val="24"/>
          <w:rtl/>
        </w:rPr>
        <w:t>הראשון</w:t>
      </w:r>
      <w:r w:rsidRPr="009952B9">
        <w:rPr>
          <w:rFonts w:ascii="David" w:hAnsi="David"/>
          <w:szCs w:val="24"/>
          <w:rtl/>
        </w:rPr>
        <w:t xml:space="preserve"> </w:t>
      </w:r>
      <w:r w:rsidRPr="009952B9">
        <w:rPr>
          <w:rFonts w:ascii="David" w:hAnsi="David" w:hint="eastAsia"/>
          <w:szCs w:val="24"/>
          <w:rtl/>
        </w:rPr>
        <w:t>תוגש</w:t>
      </w:r>
      <w:r w:rsidRPr="009952B9">
        <w:rPr>
          <w:rFonts w:ascii="David" w:hAnsi="David"/>
          <w:szCs w:val="24"/>
          <w:rtl/>
        </w:rPr>
        <w:t xml:space="preserve"> </w:t>
      </w:r>
      <w:r w:rsidRPr="009952B9">
        <w:rPr>
          <w:rFonts w:ascii="David" w:hAnsi="David" w:hint="eastAsia"/>
          <w:szCs w:val="24"/>
          <w:rtl/>
        </w:rPr>
        <w:t>טיוטת</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Pr>
          <w:rFonts w:ascii="David" w:hAnsi="David" w:hint="cs"/>
          <w:szCs w:val="24"/>
          <w:rtl/>
        </w:rPr>
        <w:t xml:space="preserve">כקובץ </w:t>
      </w:r>
      <w:r>
        <w:rPr>
          <w:rFonts w:ascii="David" w:hAnsi="David" w:hint="cs"/>
          <w:szCs w:val="24"/>
        </w:rPr>
        <w:t>WORD</w:t>
      </w:r>
      <w:r>
        <w:rPr>
          <w:rFonts w:ascii="David" w:hAnsi="David" w:hint="cs"/>
          <w:szCs w:val="24"/>
          <w:rtl/>
        </w:rPr>
        <w:t xml:space="preserve"> </w:t>
      </w:r>
      <w:r w:rsidRPr="009952B9">
        <w:rPr>
          <w:rFonts w:ascii="David" w:hAnsi="David" w:hint="eastAsia"/>
          <w:szCs w:val="24"/>
          <w:rtl/>
        </w:rPr>
        <w:t>לרפרנט</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hint="cs"/>
          <w:szCs w:val="24"/>
          <w:rtl/>
        </w:rPr>
        <w:t xml:space="preserve"> ול</w:t>
      </w:r>
      <w:r>
        <w:rPr>
          <w:rFonts w:ascii="David" w:hAnsi="David" w:hint="cs"/>
          <w:szCs w:val="24"/>
          <w:rtl/>
        </w:rPr>
        <w:t>לשכת המדען הראשי</w:t>
      </w:r>
      <w:r w:rsidRPr="009952B9">
        <w:rPr>
          <w:rFonts w:ascii="David" w:hAnsi="David"/>
          <w:szCs w:val="24"/>
          <w:rtl/>
        </w:rPr>
        <w:t xml:space="preserve"> </w:t>
      </w:r>
      <w:r>
        <w:rPr>
          <w:rFonts w:ascii="David" w:hAnsi="David" w:hint="cs"/>
          <w:szCs w:val="24"/>
          <w:rtl/>
        </w:rPr>
        <w:t>באמצעות מערכת מעו"ף.</w:t>
      </w:r>
      <w:r w:rsidRPr="009952B9">
        <w:rPr>
          <w:rFonts w:ascii="David" w:hAnsi="David"/>
          <w:szCs w:val="24"/>
          <w:rtl/>
        </w:rPr>
        <w:t xml:space="preserve"> דו"ח שתוקן על פי הערות הרפרנט</w:t>
      </w:r>
      <w:r w:rsidRPr="009952B9">
        <w:rPr>
          <w:rFonts w:ascii="David" w:hAnsi="David" w:hint="cs"/>
          <w:szCs w:val="24"/>
          <w:rtl/>
        </w:rPr>
        <w:t xml:space="preserve"> והמשרד</w:t>
      </w:r>
      <w:r w:rsidRPr="009952B9">
        <w:rPr>
          <w:rFonts w:ascii="David" w:hAnsi="David"/>
          <w:szCs w:val="24"/>
          <w:rtl/>
        </w:rPr>
        <w:t xml:space="preserve"> ואושר על ידו יוגש כדוח סופי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חודש</w:t>
      </w:r>
      <w:r w:rsidRPr="009952B9">
        <w:rPr>
          <w:rFonts w:ascii="David" w:hAnsi="David"/>
          <w:szCs w:val="24"/>
          <w:rtl/>
        </w:rPr>
        <w:t xml:space="preserve"> </w:t>
      </w:r>
      <w:r w:rsidRPr="009952B9">
        <w:rPr>
          <w:rFonts w:ascii="David" w:hAnsi="David" w:hint="eastAsia"/>
          <w:szCs w:val="24"/>
          <w:rtl/>
        </w:rPr>
        <w:t>ימים</w:t>
      </w:r>
      <w:r w:rsidRPr="009952B9">
        <w:rPr>
          <w:rFonts w:ascii="David" w:hAnsi="David"/>
          <w:szCs w:val="24"/>
          <w:rtl/>
        </w:rPr>
        <w:t xml:space="preserve"> </w:t>
      </w:r>
      <w:r w:rsidRPr="009952B9">
        <w:rPr>
          <w:rFonts w:ascii="David" w:hAnsi="David" w:hint="eastAsia"/>
          <w:szCs w:val="24"/>
          <w:rtl/>
        </w:rPr>
        <w:t>מקבלת</w:t>
      </w:r>
      <w:r w:rsidRPr="009952B9">
        <w:rPr>
          <w:rFonts w:ascii="David" w:hAnsi="David"/>
          <w:szCs w:val="24"/>
          <w:rtl/>
        </w:rPr>
        <w:t xml:space="preserve"> </w:t>
      </w:r>
      <w:r w:rsidRPr="009952B9">
        <w:rPr>
          <w:rFonts w:ascii="David" w:hAnsi="David" w:hint="eastAsia"/>
          <w:szCs w:val="24"/>
          <w:rtl/>
        </w:rPr>
        <w:t>ההערות</w:t>
      </w:r>
      <w:r>
        <w:rPr>
          <w:rFonts w:ascii="David" w:hAnsi="David" w:hint="cs"/>
          <w:szCs w:val="24"/>
          <w:rtl/>
        </w:rPr>
        <w:t>.</w:t>
      </w:r>
    </w:p>
    <w:p w14:paraId="36743681" w14:textId="77777777" w:rsidR="00117670" w:rsidRPr="009952B9" w:rsidRDefault="00117670" w:rsidP="008D16FF">
      <w:pPr>
        <w:pStyle w:val="af5"/>
        <w:numPr>
          <w:ilvl w:val="0"/>
          <w:numId w:val="81"/>
        </w:numPr>
        <w:spacing w:before="120" w:after="120" w:line="360" w:lineRule="auto"/>
        <w:jc w:val="both"/>
        <w:rPr>
          <w:rFonts w:ascii="David" w:hAnsi="David"/>
          <w:szCs w:val="24"/>
        </w:rPr>
      </w:pPr>
      <w:r w:rsidRPr="007C626D">
        <w:rPr>
          <w:szCs w:val="24"/>
          <w:rtl/>
        </w:rPr>
        <w:t xml:space="preserve">במחקרים </w:t>
      </w:r>
      <w:r w:rsidRPr="0048643D">
        <w:rPr>
          <w:szCs w:val="24"/>
          <w:rtl/>
        </w:rPr>
        <w:t xml:space="preserve">הנעשים בשיתוף </w:t>
      </w:r>
      <w:r>
        <w:rPr>
          <w:rFonts w:hint="cs"/>
          <w:szCs w:val="24"/>
          <w:rtl/>
        </w:rPr>
        <w:t xml:space="preserve">גוף מממן נוסף (למשל </w:t>
      </w:r>
      <w:r>
        <w:rPr>
          <w:szCs w:val="24"/>
          <w:rtl/>
        </w:rPr>
        <w:t xml:space="preserve">ועדת ההיגוי להערכות לרעידות אדמה </w:t>
      </w:r>
      <w:r>
        <w:rPr>
          <w:rFonts w:hint="cs"/>
          <w:szCs w:val="24"/>
          <w:rtl/>
        </w:rPr>
        <w:t xml:space="preserve">של משרד הביטחון או אגף מחצבות </w:t>
      </w:r>
      <w:proofErr w:type="spellStart"/>
      <w:r>
        <w:rPr>
          <w:rFonts w:hint="cs"/>
          <w:szCs w:val="24"/>
          <w:rtl/>
        </w:rPr>
        <w:t>במינהל</w:t>
      </w:r>
      <w:proofErr w:type="spellEnd"/>
      <w:r>
        <w:rPr>
          <w:rFonts w:hint="cs"/>
          <w:szCs w:val="24"/>
          <w:rtl/>
        </w:rPr>
        <w:t xml:space="preserve"> אוצרות טבע של משרד האנרגיה </w:t>
      </w:r>
      <w:r w:rsidRPr="002C0C83">
        <w:rPr>
          <w:szCs w:val="24"/>
          <w:rtl/>
        </w:rPr>
        <w:t>והתשתיות</w:t>
      </w:r>
      <w:r>
        <w:rPr>
          <w:rFonts w:hint="cs"/>
          <w:szCs w:val="24"/>
          <w:rtl/>
        </w:rPr>
        <w:t xml:space="preserve">) </w:t>
      </w:r>
      <w:r>
        <w:rPr>
          <w:szCs w:val="24"/>
          <w:rtl/>
        </w:rPr>
        <w:t xml:space="preserve">יש להוסיף את </w:t>
      </w:r>
      <w:r>
        <w:rPr>
          <w:rFonts w:hint="cs"/>
          <w:szCs w:val="24"/>
          <w:rtl/>
        </w:rPr>
        <w:t>שמו</w:t>
      </w:r>
      <w:r>
        <w:rPr>
          <w:szCs w:val="24"/>
          <w:rtl/>
        </w:rPr>
        <w:t xml:space="preserve"> </w:t>
      </w:r>
      <w:r>
        <w:rPr>
          <w:rFonts w:hint="cs"/>
          <w:szCs w:val="24"/>
          <w:rtl/>
        </w:rPr>
        <w:t>בדף השער של ה</w:t>
      </w:r>
      <w:r>
        <w:rPr>
          <w:szCs w:val="24"/>
          <w:rtl/>
        </w:rPr>
        <w:t>דוח הסופי</w:t>
      </w:r>
      <w:r>
        <w:rPr>
          <w:rFonts w:hint="cs"/>
          <w:szCs w:val="24"/>
          <w:rtl/>
        </w:rPr>
        <w:t xml:space="preserve"> (ראה דוגמה להלן).</w:t>
      </w:r>
    </w:p>
    <w:p w14:paraId="235BBD1F" w14:textId="77777777" w:rsidR="00117670" w:rsidRPr="009952B9" w:rsidRDefault="00117670" w:rsidP="008D16FF">
      <w:pPr>
        <w:pStyle w:val="af5"/>
        <w:numPr>
          <w:ilvl w:val="0"/>
          <w:numId w:val="81"/>
        </w:numPr>
        <w:spacing w:after="120" w:line="360" w:lineRule="auto"/>
        <w:jc w:val="both"/>
        <w:rPr>
          <w:rFonts w:ascii="David" w:hAnsi="David"/>
          <w:szCs w:val="24"/>
          <w:rtl/>
        </w:rPr>
      </w:pPr>
      <w:r w:rsidRPr="009952B9">
        <w:rPr>
          <w:rFonts w:ascii="David" w:hAnsi="David" w:hint="cs"/>
          <w:szCs w:val="24"/>
          <w:rtl/>
        </w:rPr>
        <w:t xml:space="preserve">לאחר אישור הרפרנט </w:t>
      </w:r>
      <w:r>
        <w:rPr>
          <w:rFonts w:ascii="David" w:hAnsi="David" w:hint="cs"/>
          <w:szCs w:val="24"/>
          <w:rtl/>
        </w:rPr>
        <w:t>והאחראי המקצועי עובר הדוח באמצעות מערכת המעוף לאישור הספרנית ולקבלת מספר סימוכין של הספרייה.</w:t>
      </w:r>
    </w:p>
    <w:p w14:paraId="117301F7" w14:textId="77777777" w:rsidR="00117670" w:rsidRPr="009952B9" w:rsidRDefault="00117670" w:rsidP="008D16FF">
      <w:pPr>
        <w:pStyle w:val="af5"/>
        <w:numPr>
          <w:ilvl w:val="0"/>
          <w:numId w:val="81"/>
        </w:numPr>
        <w:spacing w:after="120" w:line="360" w:lineRule="auto"/>
        <w:rPr>
          <w:rFonts w:ascii="David" w:hAnsi="David"/>
          <w:szCs w:val="24"/>
        </w:rPr>
      </w:pPr>
      <w:r w:rsidRPr="009952B9">
        <w:rPr>
          <w:rFonts w:ascii="David" w:hAnsi="David" w:hint="cs"/>
          <w:szCs w:val="24"/>
          <w:rtl/>
        </w:rPr>
        <w:t xml:space="preserve">יש להגיש את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Pr>
          <w:rFonts w:ascii="David" w:hAnsi="David" w:hint="cs"/>
          <w:szCs w:val="24"/>
          <w:rtl/>
        </w:rPr>
        <w:t xml:space="preserve"> כקובץ וורד</w:t>
      </w:r>
      <w:r w:rsidRPr="009952B9">
        <w:rPr>
          <w:rFonts w:ascii="David" w:hAnsi="David"/>
          <w:szCs w:val="24"/>
          <w:rtl/>
        </w:rPr>
        <w:t xml:space="preserve"> </w:t>
      </w:r>
      <w:r w:rsidRPr="009952B9">
        <w:rPr>
          <w:rFonts w:ascii="David" w:hAnsi="David" w:hint="eastAsia"/>
          <w:szCs w:val="24"/>
          <w:rtl/>
        </w:rPr>
        <w:t>בפורמט</w:t>
      </w:r>
      <w:r w:rsidRPr="009952B9">
        <w:rPr>
          <w:rFonts w:ascii="David" w:hAnsi="David"/>
          <w:szCs w:val="24"/>
          <w:rtl/>
        </w:rPr>
        <w:t xml:space="preserve"> </w:t>
      </w:r>
      <w:r w:rsidRPr="009952B9">
        <w:rPr>
          <w:rFonts w:ascii="David" w:hAnsi="David" w:hint="cs"/>
          <w:szCs w:val="24"/>
          <w:rtl/>
        </w:rPr>
        <w:t>מונגש בהתאם ל</w:t>
      </w:r>
      <w:r w:rsidRPr="009952B9">
        <w:rPr>
          <w:rFonts w:ascii="David" w:hAnsi="David"/>
          <w:szCs w:val="24"/>
          <w:rtl/>
        </w:rPr>
        <w:t>הנחיות באתר מרכז המידע לנגישות</w:t>
      </w:r>
      <w:r w:rsidRPr="009952B9">
        <w:rPr>
          <w:rFonts w:ascii="David" w:hAnsi="David" w:hint="cs"/>
          <w:szCs w:val="24"/>
          <w:rtl/>
        </w:rPr>
        <w:t>:</w:t>
      </w:r>
      <w:r w:rsidRPr="009952B9">
        <w:rPr>
          <w:rFonts w:ascii="David" w:hAnsi="David"/>
          <w:szCs w:val="24"/>
          <w:rtl/>
        </w:rPr>
        <w:t xml:space="preserve"> </w:t>
      </w:r>
      <w:hyperlink r:id="rId32" w:history="1">
        <w:r w:rsidRPr="009952B9">
          <w:rPr>
            <w:rStyle w:val="Hyperlink"/>
            <w:rFonts w:ascii="David" w:eastAsiaTheme="majorEastAsia" w:hAnsi="David"/>
            <w:szCs w:val="24"/>
          </w:rPr>
          <w:t>http://www.justice.gov.il/Units/NetzivutShivyon/MercazHameidaLenegishut/NegishutSherutZiburi/NegishutMeidaKatuvUbealPeh/Pages/HangashatAtreiInternet.aspx</w:t>
        </w:r>
      </w:hyperlink>
    </w:p>
    <w:p w14:paraId="041F20F3" w14:textId="77777777" w:rsidR="00117670" w:rsidRPr="009952B9" w:rsidRDefault="00117670" w:rsidP="00117670">
      <w:pPr>
        <w:pStyle w:val="af5"/>
        <w:spacing w:after="120" w:line="360" w:lineRule="auto"/>
        <w:ind w:left="567"/>
        <w:rPr>
          <w:rFonts w:ascii="David" w:hAnsi="David"/>
          <w:szCs w:val="24"/>
          <w:rtl/>
        </w:rPr>
      </w:pPr>
      <w:r w:rsidRPr="009952B9">
        <w:rPr>
          <w:rFonts w:ascii="David" w:hAnsi="David"/>
          <w:szCs w:val="24"/>
          <w:rtl/>
        </w:rPr>
        <w:t xml:space="preserve">תרגום של התקן הבינלאומי ניתן למצוא ב- </w:t>
      </w:r>
      <w:hyperlink r:id="rId33" w:history="1">
        <w:r w:rsidRPr="009952B9">
          <w:rPr>
            <w:rStyle w:val="Hyperlink"/>
            <w:rFonts w:ascii="David" w:eastAsiaTheme="majorEastAsia" w:hAnsi="David"/>
            <w:szCs w:val="24"/>
          </w:rPr>
          <w:t>http://www.w3c.org.il/guidelines/guidelines_WCAG_2.0.html</w:t>
        </w:r>
      </w:hyperlink>
      <w:r w:rsidRPr="009952B9">
        <w:rPr>
          <w:rFonts w:ascii="David" w:hAnsi="David" w:hint="cs"/>
          <w:szCs w:val="24"/>
          <w:rtl/>
        </w:rPr>
        <w:t xml:space="preserve"> </w:t>
      </w:r>
    </w:p>
    <w:p w14:paraId="393FB0F1" w14:textId="77777777" w:rsidR="00117670" w:rsidRPr="009952B9" w:rsidRDefault="00117670" w:rsidP="00117670">
      <w:pPr>
        <w:pStyle w:val="af5"/>
        <w:spacing w:after="120" w:line="360" w:lineRule="auto"/>
        <w:ind w:left="567"/>
        <w:jc w:val="both"/>
        <w:rPr>
          <w:rFonts w:ascii="David" w:hAnsi="David"/>
          <w:szCs w:val="24"/>
          <w:rtl/>
        </w:rPr>
      </w:pPr>
      <w:r w:rsidRPr="009952B9">
        <w:rPr>
          <w:rFonts w:ascii="David" w:hAnsi="David"/>
          <w:szCs w:val="24"/>
          <w:rtl/>
        </w:rPr>
        <w:t xml:space="preserve">מינימום דרישה הוא שהמסמכים יעברו את בדיקת התקינות של תוכנת </w:t>
      </w:r>
      <w:r w:rsidRPr="009952B9">
        <w:rPr>
          <w:rFonts w:ascii="David" w:hAnsi="David"/>
          <w:szCs w:val="24"/>
        </w:rPr>
        <w:t>WORD</w:t>
      </w:r>
      <w:r w:rsidRPr="009952B9">
        <w:rPr>
          <w:rFonts w:ascii="David" w:hAnsi="David"/>
          <w:szCs w:val="24"/>
          <w:rtl/>
        </w:rPr>
        <w:t xml:space="preserve">. ניתן לבדוק זאת תחת תפריט </w:t>
      </w:r>
    </w:p>
    <w:p w14:paraId="5B73DCE6" w14:textId="77777777" w:rsidR="00117670" w:rsidRPr="009952B9" w:rsidRDefault="00117670" w:rsidP="00117670">
      <w:pPr>
        <w:pStyle w:val="af5"/>
        <w:spacing w:after="120" w:line="360" w:lineRule="auto"/>
        <w:ind w:left="567"/>
        <w:jc w:val="both"/>
        <w:rPr>
          <w:rFonts w:ascii="David" w:hAnsi="David"/>
          <w:szCs w:val="24"/>
        </w:rPr>
      </w:pPr>
      <w:r w:rsidRPr="009952B9">
        <w:rPr>
          <w:rFonts w:ascii="David" w:hAnsi="David"/>
          <w:szCs w:val="24"/>
        </w:rPr>
        <w:t>File-&gt;Info-&gt;Check for Issues-&gt;Check Accessibility</w:t>
      </w:r>
    </w:p>
    <w:p w14:paraId="2B905469" w14:textId="4A76F1B9" w:rsidR="00701393" w:rsidRPr="00701393" w:rsidRDefault="00701393" w:rsidP="008D16FF">
      <w:pPr>
        <w:pStyle w:val="af5"/>
        <w:numPr>
          <w:ilvl w:val="0"/>
          <w:numId w:val="81"/>
        </w:numPr>
        <w:tabs>
          <w:tab w:val="left" w:pos="960"/>
        </w:tabs>
        <w:spacing w:line="360" w:lineRule="auto"/>
        <w:ind w:right="454"/>
        <w:jc w:val="both"/>
        <w:rPr>
          <w:rFonts w:ascii="David" w:hAnsi="David"/>
          <w:szCs w:val="24"/>
          <w:rtl/>
        </w:rPr>
      </w:pPr>
      <w:r w:rsidRPr="00701393">
        <w:rPr>
          <w:rFonts w:ascii="David" w:hAnsi="David"/>
          <w:b/>
          <w:bCs/>
          <w:szCs w:val="24"/>
          <w:rtl/>
        </w:rPr>
        <w:t xml:space="preserve">במידה וקיים צורך לחיסיון של הדו"ח למשל, עקב הצורך בשמירת קניין רוחני, יש </w:t>
      </w:r>
      <w:r>
        <w:rPr>
          <w:rFonts w:ascii="David" w:hAnsi="David" w:hint="cs"/>
          <w:b/>
          <w:bCs/>
          <w:szCs w:val="24"/>
          <w:rtl/>
        </w:rPr>
        <w:t>לציין זאת במקום המיועד לכך בהגשת הדו"ח במעוף, ו</w:t>
      </w:r>
      <w:r w:rsidRPr="00701393">
        <w:rPr>
          <w:rFonts w:ascii="David" w:hAnsi="David"/>
          <w:b/>
          <w:bCs/>
          <w:szCs w:val="24"/>
          <w:rtl/>
        </w:rPr>
        <w:t>לצרף מכתב הסבר נפרד, ולקבוע את משך תקופת החיסיון</w:t>
      </w:r>
      <w:r w:rsidRPr="00701393">
        <w:rPr>
          <w:rFonts w:ascii="David" w:hAnsi="David"/>
          <w:szCs w:val="24"/>
          <w:rtl/>
        </w:rPr>
        <w:t>.</w:t>
      </w:r>
    </w:p>
    <w:p w14:paraId="7EC425B1" w14:textId="1E93148B" w:rsidR="00117670" w:rsidRDefault="00117670" w:rsidP="008D16FF">
      <w:pPr>
        <w:pStyle w:val="af5"/>
        <w:numPr>
          <w:ilvl w:val="0"/>
          <w:numId w:val="81"/>
        </w:numPr>
        <w:tabs>
          <w:tab w:val="left" w:pos="960"/>
        </w:tabs>
        <w:spacing w:line="360" w:lineRule="auto"/>
        <w:ind w:right="454"/>
        <w:jc w:val="both"/>
        <w:rPr>
          <w:rFonts w:ascii="David" w:hAnsi="David"/>
          <w:szCs w:val="24"/>
        </w:rPr>
      </w:pPr>
      <w:r w:rsidRPr="009952B9">
        <w:rPr>
          <w:rFonts w:ascii="David" w:hAnsi="David"/>
          <w:szCs w:val="24"/>
          <w:rtl/>
        </w:rPr>
        <w:t>להלן פירוט ההנחיות לגבי ארבעת</w:t>
      </w:r>
      <w:r w:rsidRPr="009952B9">
        <w:rPr>
          <w:rFonts w:ascii="David" w:hAnsi="David" w:hint="cs"/>
          <w:szCs w:val="24"/>
          <w:rtl/>
        </w:rPr>
        <w:t xml:space="preserve"> חלקי הדוח הסופי</w:t>
      </w:r>
      <w:r>
        <w:rPr>
          <w:rFonts w:ascii="David" w:hAnsi="David" w:hint="cs"/>
          <w:szCs w:val="24"/>
          <w:rtl/>
        </w:rPr>
        <w:t>:</w:t>
      </w:r>
    </w:p>
    <w:p w14:paraId="6A125BCE" w14:textId="77777777" w:rsidR="00212E01" w:rsidRPr="00212E01" w:rsidRDefault="00212E01" w:rsidP="00212E01">
      <w:pPr>
        <w:spacing w:after="120" w:line="360" w:lineRule="auto"/>
        <w:rPr>
          <w:rFonts w:ascii="David" w:hAnsi="David"/>
          <w:szCs w:val="24"/>
          <w:rtl/>
        </w:rPr>
      </w:pPr>
    </w:p>
    <w:p w14:paraId="342FEFA8" w14:textId="77777777" w:rsidR="00212E01" w:rsidRDefault="00212E01">
      <w:pPr>
        <w:bidi w:val="0"/>
        <w:rPr>
          <w:rFonts w:ascii="David" w:eastAsia="Times New Roman" w:hAnsi="David" w:cs="David"/>
          <w:sz w:val="24"/>
          <w:szCs w:val="24"/>
          <w:rtl/>
          <w:lang w:eastAsia="he-IL"/>
        </w:rPr>
      </w:pPr>
      <w:r>
        <w:rPr>
          <w:rFonts w:ascii="David" w:hAnsi="David"/>
          <w:szCs w:val="24"/>
          <w:rtl/>
        </w:rPr>
        <w:br w:type="page"/>
      </w:r>
    </w:p>
    <w:p w14:paraId="444F232A" w14:textId="15DA2B0A" w:rsidR="00E20EBF" w:rsidRPr="00E20EBF" w:rsidRDefault="00212E01" w:rsidP="00E20EBF">
      <w:pPr>
        <w:pStyle w:val="af5"/>
        <w:numPr>
          <w:ilvl w:val="1"/>
          <w:numId w:val="81"/>
        </w:numPr>
        <w:spacing w:after="120" w:line="360" w:lineRule="auto"/>
        <w:ind w:left="858" w:hanging="498"/>
        <w:rPr>
          <w:rFonts w:ascii="David" w:hAnsi="David"/>
          <w:szCs w:val="24"/>
        </w:rPr>
      </w:pPr>
      <w:r w:rsidRPr="00E20EBF">
        <w:rPr>
          <w:rFonts w:ascii="David" w:hAnsi="David" w:hint="cs"/>
          <w:b/>
          <w:bCs/>
          <w:szCs w:val="24"/>
          <w:rtl/>
        </w:rPr>
        <w:lastRenderedPageBreak/>
        <w:t>דף שע</w:t>
      </w:r>
      <w:r w:rsidR="00E20EBF">
        <w:rPr>
          <w:rFonts w:ascii="David" w:hAnsi="David" w:hint="cs"/>
          <w:b/>
          <w:bCs/>
          <w:szCs w:val="24"/>
          <w:rtl/>
        </w:rPr>
        <w:t>ר</w:t>
      </w:r>
    </w:p>
    <w:p w14:paraId="37A205AF" w14:textId="3858C5E3" w:rsidR="00117670" w:rsidRPr="00E20EBF" w:rsidRDefault="00E20EBF" w:rsidP="00E20EBF">
      <w:pPr>
        <w:bidi w:val="0"/>
        <w:spacing w:after="120" w:line="360" w:lineRule="auto"/>
        <w:ind w:left="360"/>
        <w:jc w:val="right"/>
        <w:rPr>
          <w:rFonts w:ascii="David" w:hAnsi="David"/>
          <w:szCs w:val="24"/>
        </w:rPr>
      </w:pPr>
      <w:r w:rsidRPr="00E20EBF">
        <w:rPr>
          <w:rFonts w:ascii="David" w:hAnsi="David"/>
          <w:szCs w:val="24"/>
          <w:rtl/>
        </w:rPr>
        <w:t>ע"פ הדוגמה להל</w:t>
      </w:r>
      <w:r w:rsidRPr="00E20EBF">
        <w:rPr>
          <w:rFonts w:ascii="David" w:hAnsi="David" w:hint="cs"/>
          <w:szCs w:val="24"/>
          <w:rtl/>
        </w:rPr>
        <w:t>ן</w:t>
      </w:r>
    </w:p>
    <w:p w14:paraId="5DC0CB63" w14:textId="77777777" w:rsidR="00117670" w:rsidRPr="009952B9" w:rsidRDefault="00117670" w:rsidP="00117670">
      <w:pPr>
        <w:spacing w:line="360" w:lineRule="auto"/>
        <w:ind w:left="284"/>
        <w:jc w:val="center"/>
        <w:rPr>
          <w:rFonts w:ascii="David" w:hAnsi="David" w:cs="David"/>
          <w:szCs w:val="24"/>
          <w:rtl/>
        </w:rPr>
      </w:pPr>
      <w:r w:rsidRPr="009952B9">
        <w:rPr>
          <w:rFonts w:ascii="David" w:hAnsi="David" w:cs="David"/>
          <w:i/>
          <w:iCs/>
          <w:szCs w:val="24"/>
          <w:u w:val="single"/>
          <w:rtl/>
        </w:rPr>
        <w:t>דוגמה לכריכה</w:t>
      </w:r>
    </w:p>
    <w:p w14:paraId="48477360" w14:textId="77777777" w:rsidR="00117670" w:rsidRPr="009952B9" w:rsidRDefault="00117670" w:rsidP="00117670">
      <w:pPr>
        <w:tabs>
          <w:tab w:val="left" w:pos="720"/>
          <w:tab w:val="left" w:pos="1440"/>
          <w:tab w:val="left" w:pos="2160"/>
          <w:tab w:val="left" w:pos="2880"/>
          <w:tab w:val="left" w:pos="3600"/>
        </w:tabs>
        <w:spacing w:line="360" w:lineRule="auto"/>
        <w:ind w:left="284" w:right="238"/>
        <w:rPr>
          <w:rFonts w:ascii="David" w:hAnsi="David" w:cs="David"/>
          <w:szCs w:val="24"/>
          <w:rtl/>
        </w:rPr>
      </w:pP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p>
    <w:p w14:paraId="7821FE9E" w14:textId="77777777" w:rsidR="00117670" w:rsidRPr="009952B9" w:rsidRDefault="00117670" w:rsidP="00117670">
      <w:pPr>
        <w:tabs>
          <w:tab w:val="left" w:pos="960"/>
        </w:tabs>
        <w:spacing w:line="360" w:lineRule="auto"/>
        <w:ind w:left="284" w:right="238"/>
        <w:jc w:val="center"/>
        <w:rPr>
          <w:rFonts w:ascii="David" w:hAnsi="David" w:cs="David"/>
          <w:szCs w:val="24"/>
          <w:rtl/>
        </w:rPr>
      </w:pPr>
      <w:r w:rsidRPr="009952B9">
        <w:rPr>
          <w:rFonts w:ascii="David" w:hAnsi="David" w:cs="David" w:hint="cs"/>
          <w:szCs w:val="24"/>
          <w:rtl/>
        </w:rPr>
        <w:t>אוניברסיטת________</w:t>
      </w:r>
    </w:p>
    <w:p w14:paraId="4B31DDF2" w14:textId="77777777" w:rsidR="00117670" w:rsidRPr="009952B9" w:rsidRDefault="00117670" w:rsidP="00117670">
      <w:pPr>
        <w:tabs>
          <w:tab w:val="left" w:pos="960"/>
        </w:tabs>
        <w:spacing w:line="360" w:lineRule="auto"/>
        <w:ind w:left="284" w:right="240"/>
        <w:jc w:val="center"/>
        <w:rPr>
          <w:rFonts w:ascii="David" w:hAnsi="David" w:cs="David"/>
          <w:szCs w:val="24"/>
          <w:rtl/>
        </w:rPr>
      </w:pPr>
    </w:p>
    <w:p w14:paraId="531C7224" w14:textId="77777777" w:rsidR="00117670" w:rsidRPr="009952B9" w:rsidRDefault="00117670" w:rsidP="00117670">
      <w:pPr>
        <w:tabs>
          <w:tab w:val="left" w:pos="960"/>
        </w:tabs>
        <w:spacing w:line="360" w:lineRule="auto"/>
        <w:ind w:left="284" w:right="240"/>
        <w:jc w:val="center"/>
        <w:rPr>
          <w:rFonts w:ascii="David" w:hAnsi="David" w:cs="David"/>
          <w:szCs w:val="24"/>
          <w:rtl/>
        </w:rPr>
      </w:pPr>
    </w:p>
    <w:p w14:paraId="0553B822" w14:textId="77777777" w:rsidR="00117670" w:rsidRPr="009952B9" w:rsidRDefault="00117670" w:rsidP="00117670">
      <w:pPr>
        <w:tabs>
          <w:tab w:val="left" w:pos="960"/>
        </w:tabs>
        <w:spacing w:line="360" w:lineRule="auto"/>
        <w:ind w:left="284" w:right="240"/>
        <w:jc w:val="center"/>
        <w:rPr>
          <w:rFonts w:ascii="David" w:hAnsi="David" w:cs="David"/>
          <w:szCs w:val="24"/>
          <w:rtl/>
        </w:rPr>
      </w:pPr>
    </w:p>
    <w:p w14:paraId="77CB96C9" w14:textId="77777777" w:rsidR="00117670" w:rsidRPr="009952B9" w:rsidRDefault="00117670" w:rsidP="00117670">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המחקר</w:t>
      </w:r>
    </w:p>
    <w:p w14:paraId="5864A430" w14:textId="77777777" w:rsidR="00117670" w:rsidRPr="009952B9" w:rsidRDefault="00117670" w:rsidP="00117670">
      <w:pPr>
        <w:tabs>
          <w:tab w:val="left" w:pos="960"/>
        </w:tabs>
        <w:spacing w:line="360" w:lineRule="auto"/>
        <w:ind w:left="284" w:right="240"/>
        <w:jc w:val="center"/>
        <w:rPr>
          <w:rFonts w:ascii="David" w:hAnsi="David" w:cs="David"/>
          <w:szCs w:val="24"/>
          <w:rtl/>
        </w:rPr>
      </w:pPr>
    </w:p>
    <w:p w14:paraId="27FBB95A" w14:textId="77777777" w:rsidR="00117670" w:rsidRPr="009952B9" w:rsidRDefault="00117670" w:rsidP="00117670">
      <w:pPr>
        <w:tabs>
          <w:tab w:val="left" w:pos="960"/>
        </w:tabs>
        <w:spacing w:line="360" w:lineRule="auto"/>
        <w:ind w:left="284" w:right="240"/>
        <w:jc w:val="center"/>
        <w:rPr>
          <w:rFonts w:ascii="David" w:hAnsi="David" w:cs="David"/>
          <w:szCs w:val="24"/>
          <w:rtl/>
        </w:rPr>
      </w:pPr>
      <w:r w:rsidRPr="009952B9">
        <w:rPr>
          <w:rFonts w:ascii="David" w:hAnsi="David" w:cs="David"/>
          <w:szCs w:val="24"/>
          <w:rtl/>
        </w:rPr>
        <w:t xml:space="preserve">דוח </w:t>
      </w:r>
      <w:r w:rsidRPr="009952B9">
        <w:rPr>
          <w:rFonts w:ascii="David" w:hAnsi="David" w:cs="David" w:hint="cs"/>
          <w:szCs w:val="24"/>
          <w:rtl/>
        </w:rPr>
        <w:t>מסכם ל</w:t>
      </w:r>
      <w:r w:rsidRPr="009952B9">
        <w:rPr>
          <w:rFonts w:ascii="David" w:hAnsi="David" w:cs="David"/>
          <w:szCs w:val="24"/>
          <w:rtl/>
        </w:rPr>
        <w:t>מחקר</w:t>
      </w:r>
    </w:p>
    <w:p w14:paraId="7F028B75" w14:textId="77777777" w:rsidR="00117670" w:rsidRPr="009952B9" w:rsidRDefault="00117670" w:rsidP="00117670">
      <w:pPr>
        <w:tabs>
          <w:tab w:val="left" w:pos="960"/>
        </w:tabs>
        <w:spacing w:line="360" w:lineRule="auto"/>
        <w:ind w:left="284" w:right="240"/>
        <w:jc w:val="center"/>
        <w:rPr>
          <w:rFonts w:ascii="David" w:hAnsi="David" w:cs="David"/>
          <w:szCs w:val="24"/>
          <w:rtl/>
        </w:rPr>
      </w:pPr>
    </w:p>
    <w:p w14:paraId="1FACF893" w14:textId="77777777" w:rsidR="00117670" w:rsidRPr="009952B9" w:rsidRDefault="00117670" w:rsidP="00117670">
      <w:pPr>
        <w:tabs>
          <w:tab w:val="left" w:pos="960"/>
        </w:tabs>
        <w:spacing w:line="360" w:lineRule="auto"/>
        <w:ind w:left="284" w:right="240"/>
        <w:jc w:val="center"/>
        <w:rPr>
          <w:rFonts w:ascii="David" w:hAnsi="David" w:cs="David"/>
          <w:szCs w:val="24"/>
          <w:rtl/>
        </w:rPr>
      </w:pPr>
    </w:p>
    <w:p w14:paraId="49C8D6A0" w14:textId="77777777" w:rsidR="00117670" w:rsidRPr="009952B9" w:rsidRDefault="00117670" w:rsidP="00117670">
      <w:pPr>
        <w:tabs>
          <w:tab w:val="left" w:pos="960"/>
        </w:tabs>
        <w:spacing w:line="360" w:lineRule="auto"/>
        <w:ind w:left="284" w:right="240"/>
        <w:jc w:val="center"/>
        <w:rPr>
          <w:rFonts w:ascii="David" w:hAnsi="David" w:cs="David"/>
          <w:szCs w:val="24"/>
          <w:rtl/>
        </w:rPr>
      </w:pPr>
      <w:r w:rsidRPr="009952B9">
        <w:rPr>
          <w:rFonts w:ascii="David" w:hAnsi="David" w:cs="David"/>
          <w:szCs w:val="24"/>
          <w:rtl/>
        </w:rPr>
        <w:t>שמות החוקרים השותפים</w:t>
      </w:r>
    </w:p>
    <w:p w14:paraId="38DE8CF2" w14:textId="77777777" w:rsidR="00117670" w:rsidRPr="009952B9" w:rsidRDefault="00117670" w:rsidP="00117670">
      <w:pPr>
        <w:tabs>
          <w:tab w:val="left" w:pos="960"/>
        </w:tabs>
        <w:spacing w:line="360" w:lineRule="auto"/>
        <w:ind w:left="284" w:right="240"/>
        <w:jc w:val="center"/>
        <w:rPr>
          <w:rFonts w:ascii="David" w:hAnsi="David" w:cs="David"/>
          <w:szCs w:val="24"/>
          <w:rtl/>
        </w:rPr>
      </w:pPr>
    </w:p>
    <w:p w14:paraId="4CD1EB11" w14:textId="77777777" w:rsidR="00117670" w:rsidRPr="009952B9" w:rsidRDefault="00117670" w:rsidP="00117670">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המוסד והמחלקה</w:t>
      </w:r>
    </w:p>
    <w:p w14:paraId="2C33CC22" w14:textId="77777777" w:rsidR="00117670" w:rsidRPr="009952B9" w:rsidRDefault="00117670" w:rsidP="00117670">
      <w:pPr>
        <w:tabs>
          <w:tab w:val="left" w:pos="960"/>
        </w:tabs>
        <w:spacing w:line="360" w:lineRule="auto"/>
        <w:ind w:left="284" w:right="240"/>
        <w:jc w:val="center"/>
        <w:rPr>
          <w:rFonts w:ascii="David" w:hAnsi="David" w:cs="David"/>
          <w:szCs w:val="24"/>
          <w:rtl/>
        </w:rPr>
      </w:pPr>
    </w:p>
    <w:p w14:paraId="5A2B0FD6" w14:textId="77777777" w:rsidR="00117670" w:rsidRPr="009952B9" w:rsidRDefault="00117670" w:rsidP="00117670">
      <w:pPr>
        <w:tabs>
          <w:tab w:val="left" w:pos="960"/>
        </w:tabs>
        <w:spacing w:line="360" w:lineRule="auto"/>
        <w:ind w:left="284" w:right="240"/>
        <w:jc w:val="center"/>
        <w:rPr>
          <w:rFonts w:ascii="David" w:hAnsi="David" w:cs="David"/>
          <w:szCs w:val="24"/>
          <w:rtl/>
        </w:rPr>
      </w:pPr>
    </w:p>
    <w:p w14:paraId="410B7CA1" w14:textId="77777777" w:rsidR="00117670" w:rsidRPr="009952B9" w:rsidRDefault="00117670" w:rsidP="00117670">
      <w:pPr>
        <w:spacing w:line="360" w:lineRule="auto"/>
        <w:ind w:left="284" w:right="142"/>
        <w:jc w:val="center"/>
        <w:rPr>
          <w:rFonts w:ascii="David" w:hAnsi="David" w:cs="David"/>
          <w:szCs w:val="24"/>
        </w:rPr>
      </w:pPr>
    </w:p>
    <w:p w14:paraId="70B8F7F0" w14:textId="77777777" w:rsidR="00117670" w:rsidRPr="009952B9" w:rsidRDefault="00117670" w:rsidP="00117670">
      <w:pPr>
        <w:spacing w:line="360" w:lineRule="auto"/>
        <w:ind w:left="284" w:right="142"/>
        <w:jc w:val="center"/>
        <w:rPr>
          <w:rFonts w:ascii="David" w:hAnsi="David" w:cs="David"/>
          <w:szCs w:val="24"/>
          <w:rtl/>
        </w:rPr>
      </w:pPr>
      <w:r w:rsidRPr="009952B9">
        <w:rPr>
          <w:rFonts w:ascii="David" w:hAnsi="David" w:cs="David"/>
          <w:szCs w:val="24"/>
          <w:rtl/>
        </w:rPr>
        <w:t>תאריך עברי ולועזי</w:t>
      </w:r>
    </w:p>
    <w:p w14:paraId="030CAF06" w14:textId="77777777" w:rsidR="00117670" w:rsidRPr="009952B9" w:rsidRDefault="00117670" w:rsidP="00117670">
      <w:pPr>
        <w:rPr>
          <w:rFonts w:ascii="David" w:hAnsi="David" w:cs="David"/>
          <w:szCs w:val="24"/>
          <w:rtl/>
        </w:rPr>
      </w:pPr>
    </w:p>
    <w:p w14:paraId="18A31DF9" w14:textId="77777777" w:rsidR="00117670" w:rsidRPr="009952B9" w:rsidRDefault="00117670" w:rsidP="00117670">
      <w:pPr>
        <w:rPr>
          <w:rFonts w:ascii="David" w:hAnsi="David" w:cs="David"/>
          <w:szCs w:val="24"/>
          <w:rtl/>
        </w:rPr>
      </w:pPr>
    </w:p>
    <w:p w14:paraId="44C1940E" w14:textId="77777777" w:rsidR="00117670" w:rsidRPr="009952B9" w:rsidRDefault="00117670" w:rsidP="00117670">
      <w:pPr>
        <w:rPr>
          <w:rFonts w:ascii="David" w:hAnsi="David" w:cs="David"/>
          <w:szCs w:val="24"/>
        </w:rPr>
      </w:pPr>
      <w:r w:rsidRPr="009952B9">
        <w:rPr>
          <w:rFonts w:ascii="David" w:hAnsi="David" w:cs="David"/>
          <w:szCs w:val="24"/>
          <w:rtl/>
        </w:rPr>
        <w:t xml:space="preserve">המחקר מומן ע"י משרד האנרגיה </w:t>
      </w:r>
      <w:r w:rsidRPr="002C0C83">
        <w:rPr>
          <w:rFonts w:ascii="David" w:hAnsi="David" w:cs="David"/>
          <w:szCs w:val="24"/>
          <w:rtl/>
        </w:rPr>
        <w:t xml:space="preserve">והתשתיות </w:t>
      </w:r>
      <w:r w:rsidRPr="009952B9">
        <w:rPr>
          <w:rFonts w:ascii="David" w:hAnsi="David" w:cs="David"/>
          <w:szCs w:val="24"/>
          <w:rtl/>
        </w:rPr>
        <w:t>על-פי חוזה מס' ____________</w:t>
      </w:r>
    </w:p>
    <w:p w14:paraId="5159A936" w14:textId="77777777" w:rsidR="00117670" w:rsidRPr="009952B9" w:rsidRDefault="00117670" w:rsidP="00117670">
      <w:pPr>
        <w:rPr>
          <w:rFonts w:ascii="David" w:hAnsi="David" w:cs="David"/>
          <w:szCs w:val="24"/>
          <w:rtl/>
        </w:rPr>
      </w:pPr>
      <w:r w:rsidRPr="009952B9">
        <w:rPr>
          <w:rFonts w:ascii="David" w:hAnsi="David" w:cs="David" w:hint="eastAsia"/>
          <w:szCs w:val="24"/>
          <w:rtl/>
        </w:rPr>
        <w:t>או</w:t>
      </w:r>
      <w:r w:rsidRPr="009952B9">
        <w:rPr>
          <w:rFonts w:ascii="David" w:hAnsi="David" w:cs="David"/>
          <w:szCs w:val="24"/>
          <w:rtl/>
        </w:rPr>
        <w:t xml:space="preserve"> </w:t>
      </w:r>
    </w:p>
    <w:p w14:paraId="77BD6B6F" w14:textId="77777777" w:rsidR="00117670" w:rsidRPr="009952B9" w:rsidRDefault="00117670" w:rsidP="00117670">
      <w:pPr>
        <w:rPr>
          <w:rFonts w:ascii="David" w:hAnsi="David" w:cs="David"/>
          <w:szCs w:val="24"/>
          <w:rtl/>
        </w:rPr>
      </w:pPr>
      <w:r w:rsidRPr="009952B9">
        <w:rPr>
          <w:rFonts w:ascii="David" w:hAnsi="David" w:cs="David" w:hint="eastAsia"/>
          <w:szCs w:val="24"/>
          <w:rtl/>
        </w:rPr>
        <w:t>ה</w:t>
      </w:r>
      <w:r w:rsidRPr="009952B9">
        <w:rPr>
          <w:rFonts w:ascii="David" w:hAnsi="David" w:cs="David"/>
          <w:szCs w:val="24"/>
          <w:rtl/>
        </w:rPr>
        <w:t>מחקר מומן על-ידי משרד האנרגיה</w:t>
      </w:r>
      <w:r>
        <w:rPr>
          <w:rFonts w:ascii="David" w:hAnsi="David" w:cs="David" w:hint="cs"/>
          <w:szCs w:val="24"/>
          <w:rtl/>
        </w:rPr>
        <w:t xml:space="preserve"> </w:t>
      </w:r>
      <w:r w:rsidRPr="002C0C83">
        <w:rPr>
          <w:rFonts w:ascii="David" w:hAnsi="David" w:cs="David"/>
          <w:szCs w:val="24"/>
          <w:rtl/>
        </w:rPr>
        <w:t>והתשתיות</w:t>
      </w:r>
      <w:r w:rsidRPr="002C0C83">
        <w:rPr>
          <w:rFonts w:ascii="David" w:hAnsi="David" w:cs="David" w:hint="cs"/>
          <w:szCs w:val="24"/>
          <w:rtl/>
        </w:rPr>
        <w:t xml:space="preserve"> </w:t>
      </w:r>
      <w:r>
        <w:rPr>
          <w:rFonts w:ascii="David" w:hAnsi="David" w:cs="David" w:hint="cs"/>
          <w:szCs w:val="24"/>
          <w:rtl/>
        </w:rPr>
        <w:t xml:space="preserve">ו- </w:t>
      </w:r>
      <w:r w:rsidRPr="00597531">
        <w:rPr>
          <w:rFonts w:ascii="David" w:hAnsi="David" w:cs="David" w:hint="cs"/>
          <w:szCs w:val="24"/>
          <w:u w:val="single"/>
          <w:rtl/>
        </w:rPr>
        <w:t>[</w:t>
      </w:r>
      <w:r w:rsidRPr="0090150B">
        <w:rPr>
          <w:rtl/>
        </w:rPr>
        <w:t xml:space="preserve"> </w:t>
      </w:r>
      <w:r w:rsidRPr="0090150B">
        <w:rPr>
          <w:rFonts w:ascii="David" w:hAnsi="David" w:cs="David"/>
          <w:szCs w:val="24"/>
          <w:u w:val="single"/>
          <w:rtl/>
        </w:rPr>
        <w:t>גוף מממן נוסף</w:t>
      </w:r>
      <w:r w:rsidRPr="00597531">
        <w:rPr>
          <w:rFonts w:ascii="David" w:hAnsi="David" w:cs="David" w:hint="cs"/>
          <w:szCs w:val="24"/>
          <w:u w:val="single"/>
          <w:rtl/>
        </w:rPr>
        <w:t>]</w:t>
      </w:r>
      <w:r w:rsidRPr="009952B9">
        <w:rPr>
          <w:rFonts w:ascii="David" w:hAnsi="David" w:cs="David"/>
          <w:szCs w:val="24"/>
        </w:rPr>
        <w:t xml:space="preserve"> </w:t>
      </w:r>
      <w:r w:rsidRPr="009952B9">
        <w:rPr>
          <w:rFonts w:ascii="David" w:hAnsi="David" w:cs="David"/>
          <w:szCs w:val="24"/>
          <w:rtl/>
        </w:rPr>
        <w:t>על-פי חוזה מס' ________</w:t>
      </w:r>
    </w:p>
    <w:p w14:paraId="38CF73F7" w14:textId="77777777" w:rsidR="00117670" w:rsidRPr="009952B9" w:rsidRDefault="00117670" w:rsidP="00117670">
      <w:pPr>
        <w:rPr>
          <w:rFonts w:ascii="David" w:hAnsi="David" w:cs="David"/>
          <w:szCs w:val="24"/>
          <w:rtl/>
        </w:rPr>
      </w:pPr>
      <w:r w:rsidRPr="009952B9">
        <w:rPr>
          <w:rFonts w:ascii="David" w:hAnsi="David" w:cs="David"/>
          <w:szCs w:val="24"/>
          <w:rtl/>
        </w:rPr>
        <w:br w:type="page"/>
      </w:r>
    </w:p>
    <w:p w14:paraId="09A0A147" w14:textId="77777777" w:rsidR="00117670" w:rsidRPr="0048643D" w:rsidRDefault="00117670" w:rsidP="008D16FF">
      <w:pPr>
        <w:pStyle w:val="af5"/>
        <w:numPr>
          <w:ilvl w:val="1"/>
          <w:numId w:val="81"/>
        </w:numPr>
        <w:spacing w:after="120" w:line="360" w:lineRule="auto"/>
        <w:ind w:left="858" w:hanging="498"/>
        <w:jc w:val="both"/>
        <w:rPr>
          <w:rFonts w:ascii="David" w:hAnsi="David"/>
          <w:b/>
          <w:bCs/>
          <w:szCs w:val="24"/>
        </w:rPr>
      </w:pPr>
      <w:r w:rsidRPr="0048643D">
        <w:rPr>
          <w:rFonts w:ascii="David" w:hAnsi="David"/>
          <w:b/>
          <w:bCs/>
          <w:szCs w:val="24"/>
          <w:rtl/>
        </w:rPr>
        <w:lastRenderedPageBreak/>
        <w:t>תקציר בעברית ואנגלית</w:t>
      </w:r>
    </w:p>
    <w:p w14:paraId="7257CC66" w14:textId="77777777" w:rsidR="00117670" w:rsidRDefault="00117670" w:rsidP="00117670">
      <w:pPr>
        <w:spacing w:line="360" w:lineRule="auto"/>
        <w:ind w:left="476"/>
        <w:jc w:val="both"/>
        <w:rPr>
          <w:rFonts w:ascii="David" w:hAnsi="David" w:cs="David"/>
          <w:szCs w:val="24"/>
          <w:rtl/>
        </w:rPr>
      </w:pPr>
      <w:r w:rsidRPr="009952B9">
        <w:rPr>
          <w:rFonts w:ascii="David" w:hAnsi="David" w:cs="David"/>
          <w:szCs w:val="24"/>
          <w:rtl/>
        </w:rPr>
        <w:t>התקציר מהווה דו"ח במתכונת מקוצרת ועליו לעמוד בפני עצמו</w:t>
      </w:r>
      <w:r>
        <w:rPr>
          <w:rFonts w:ascii="David" w:hAnsi="David" w:cs="David" w:hint="cs"/>
          <w:szCs w:val="24"/>
          <w:rtl/>
        </w:rPr>
        <w:t xml:space="preserve">. </w:t>
      </w:r>
    </w:p>
    <w:p w14:paraId="6291817F" w14:textId="4F2E0FC7" w:rsidR="00701393" w:rsidRDefault="00117670" w:rsidP="00701393">
      <w:pPr>
        <w:spacing w:line="360" w:lineRule="auto"/>
        <w:ind w:left="476"/>
        <w:jc w:val="both"/>
        <w:rPr>
          <w:rFonts w:ascii="David" w:hAnsi="David" w:cs="David"/>
          <w:szCs w:val="24"/>
          <w:rtl/>
        </w:rPr>
      </w:pPr>
      <w:r>
        <w:rPr>
          <w:rFonts w:ascii="David" w:hAnsi="David" w:cs="David" w:hint="cs"/>
          <w:szCs w:val="24"/>
          <w:rtl/>
        </w:rPr>
        <w:t xml:space="preserve">תקציר הדו"ח ישמש את המשרד לצורכי פרסום, ולכן יוגש גם </w:t>
      </w:r>
      <w:r w:rsidR="00701393">
        <w:rPr>
          <w:rFonts w:ascii="David" w:hAnsi="David" w:cs="David" w:hint="cs"/>
          <w:szCs w:val="24"/>
          <w:rtl/>
        </w:rPr>
        <w:t xml:space="preserve">במקום המיועד לכך במערכת </w:t>
      </w:r>
      <w:proofErr w:type="spellStart"/>
      <w:r w:rsidR="00701393">
        <w:rPr>
          <w:rFonts w:ascii="David" w:hAnsi="David" w:cs="David" w:hint="cs"/>
          <w:szCs w:val="24"/>
          <w:rtl/>
        </w:rPr>
        <w:t>המעו"ף</w:t>
      </w:r>
      <w:proofErr w:type="spellEnd"/>
      <w:r w:rsidR="00701393" w:rsidDel="00701393">
        <w:rPr>
          <w:rFonts w:ascii="David" w:hAnsi="David" w:cs="David" w:hint="cs"/>
          <w:szCs w:val="24"/>
          <w:rtl/>
        </w:rPr>
        <w:t xml:space="preserve"> </w:t>
      </w:r>
      <w:r>
        <w:rPr>
          <w:rFonts w:ascii="David" w:hAnsi="David" w:cs="David" w:hint="cs"/>
          <w:szCs w:val="24"/>
          <w:rtl/>
        </w:rPr>
        <w:t>וגם בתחילת הדו"ח המדעי הסופי</w:t>
      </w:r>
      <w:r w:rsidR="00701393">
        <w:rPr>
          <w:rFonts w:ascii="David" w:hAnsi="David" w:cs="David" w:hint="cs"/>
          <w:szCs w:val="24"/>
          <w:rtl/>
        </w:rPr>
        <w:t xml:space="preserve"> </w:t>
      </w:r>
    </w:p>
    <w:p w14:paraId="2D495A52" w14:textId="019BB71F" w:rsidR="00117670" w:rsidRDefault="00701393" w:rsidP="00701393">
      <w:pPr>
        <w:spacing w:line="360" w:lineRule="auto"/>
        <w:ind w:left="476"/>
        <w:jc w:val="both"/>
        <w:rPr>
          <w:rFonts w:ascii="David" w:hAnsi="David" w:cs="David"/>
          <w:szCs w:val="24"/>
          <w:rtl/>
        </w:rPr>
      </w:pPr>
      <w:r>
        <w:rPr>
          <w:rFonts w:ascii="David" w:hAnsi="David" w:cs="David" w:hint="cs"/>
          <w:szCs w:val="24"/>
          <w:rtl/>
        </w:rPr>
        <w:t>אין לכלול בתקציר מידע סודי.</w:t>
      </w:r>
    </w:p>
    <w:p w14:paraId="4DCCDCA7" w14:textId="2B8B2762" w:rsidR="00701393" w:rsidRDefault="00701393" w:rsidP="00701393">
      <w:pPr>
        <w:spacing w:line="360" w:lineRule="auto"/>
        <w:ind w:left="476"/>
        <w:jc w:val="both"/>
        <w:rPr>
          <w:rFonts w:ascii="David" w:hAnsi="David" w:cs="David"/>
          <w:szCs w:val="24"/>
          <w:rtl/>
        </w:rPr>
      </w:pPr>
      <w:r>
        <w:rPr>
          <w:rFonts w:ascii="David" w:hAnsi="David" w:cs="David" w:hint="cs"/>
          <w:szCs w:val="24"/>
          <w:rtl/>
        </w:rPr>
        <w:t xml:space="preserve">התקציר </w:t>
      </w:r>
      <w:proofErr w:type="spellStart"/>
      <w:r>
        <w:rPr>
          <w:rFonts w:ascii="David" w:hAnsi="David" w:cs="David" w:hint="cs"/>
          <w:szCs w:val="24"/>
          <w:rtl/>
        </w:rPr>
        <w:t>יכתב</w:t>
      </w:r>
      <w:proofErr w:type="spellEnd"/>
      <w:r>
        <w:rPr>
          <w:rFonts w:ascii="David" w:hAnsi="David" w:cs="David" w:hint="cs"/>
          <w:szCs w:val="24"/>
          <w:rtl/>
        </w:rPr>
        <w:t xml:space="preserve"> הן בעברית והן באנגלית.</w:t>
      </w:r>
    </w:p>
    <w:p w14:paraId="721AB99A" w14:textId="77777777" w:rsidR="00117670" w:rsidRDefault="00117670" w:rsidP="00117670">
      <w:pPr>
        <w:spacing w:line="360" w:lineRule="auto"/>
        <w:ind w:left="476"/>
        <w:jc w:val="both"/>
        <w:rPr>
          <w:rFonts w:ascii="David" w:hAnsi="David" w:cs="David"/>
          <w:szCs w:val="24"/>
          <w:rtl/>
        </w:rPr>
      </w:pPr>
      <w:r w:rsidRPr="009952B9">
        <w:rPr>
          <w:rFonts w:ascii="David" w:hAnsi="David" w:cs="David"/>
          <w:szCs w:val="24"/>
          <w:rtl/>
        </w:rPr>
        <w:t>כתיבת תקציר איכותי כנדרש תאפשר לנצל את הידע שנוצר על ידי החוקרים</w:t>
      </w:r>
      <w:r>
        <w:rPr>
          <w:rFonts w:ascii="David" w:hAnsi="David" w:cs="David" w:hint="cs"/>
          <w:szCs w:val="24"/>
          <w:rtl/>
        </w:rPr>
        <w:t xml:space="preserve"> בצורה מיטבית</w:t>
      </w:r>
      <w:r w:rsidRPr="009952B9">
        <w:rPr>
          <w:rFonts w:ascii="David" w:hAnsi="David" w:cs="David"/>
          <w:szCs w:val="24"/>
          <w:rtl/>
        </w:rPr>
        <w:t>.</w:t>
      </w:r>
      <w:r>
        <w:rPr>
          <w:rFonts w:ascii="David" w:hAnsi="David" w:cs="David" w:hint="cs"/>
          <w:szCs w:val="24"/>
          <w:rtl/>
        </w:rPr>
        <w:t xml:space="preserve"> </w:t>
      </w:r>
    </w:p>
    <w:p w14:paraId="064F4388" w14:textId="77777777" w:rsidR="00117670" w:rsidRDefault="00117670" w:rsidP="00117670">
      <w:pPr>
        <w:spacing w:after="0" w:line="360" w:lineRule="auto"/>
        <w:ind w:left="476"/>
        <w:jc w:val="both"/>
        <w:rPr>
          <w:rFonts w:ascii="David" w:hAnsi="David" w:cs="David"/>
          <w:szCs w:val="24"/>
          <w:rtl/>
        </w:rPr>
      </w:pPr>
      <w:r w:rsidRPr="0048643D">
        <w:rPr>
          <w:rFonts w:ascii="David" w:hAnsi="David" w:cs="David"/>
          <w:b/>
          <w:bCs/>
          <w:szCs w:val="24"/>
          <w:rtl/>
        </w:rPr>
        <w:t xml:space="preserve">התקציר </w:t>
      </w:r>
      <w:r w:rsidRPr="0048643D">
        <w:rPr>
          <w:rFonts w:ascii="David" w:hAnsi="David" w:cs="David" w:hint="eastAsia"/>
          <w:b/>
          <w:bCs/>
          <w:szCs w:val="24"/>
          <w:rtl/>
        </w:rPr>
        <w:t>יכלול</w:t>
      </w:r>
      <w:r w:rsidRPr="0048643D">
        <w:rPr>
          <w:rFonts w:ascii="David" w:hAnsi="David" w:cs="David"/>
          <w:b/>
          <w:bCs/>
          <w:szCs w:val="24"/>
          <w:rtl/>
        </w:rPr>
        <w:t xml:space="preserve"> </w:t>
      </w:r>
      <w:r w:rsidRPr="0048643D">
        <w:rPr>
          <w:rFonts w:ascii="David" w:hAnsi="David" w:cs="David" w:hint="eastAsia"/>
          <w:b/>
          <w:bCs/>
          <w:szCs w:val="24"/>
          <w:rtl/>
        </w:rPr>
        <w:t>את</w:t>
      </w:r>
      <w:r w:rsidRPr="0048643D">
        <w:rPr>
          <w:rFonts w:ascii="David" w:hAnsi="David" w:cs="David"/>
          <w:b/>
          <w:bCs/>
          <w:szCs w:val="24"/>
          <w:rtl/>
        </w:rPr>
        <w:t xml:space="preserve"> </w:t>
      </w:r>
      <w:r w:rsidRPr="0048643D">
        <w:rPr>
          <w:rFonts w:ascii="David" w:hAnsi="David" w:cs="David" w:hint="eastAsia"/>
          <w:b/>
          <w:bCs/>
          <w:szCs w:val="24"/>
          <w:rtl/>
        </w:rPr>
        <w:t>החלקים</w:t>
      </w:r>
      <w:r w:rsidRPr="0048643D">
        <w:rPr>
          <w:rFonts w:ascii="David" w:hAnsi="David" w:cs="David"/>
          <w:b/>
          <w:bCs/>
          <w:szCs w:val="24"/>
          <w:rtl/>
        </w:rPr>
        <w:t xml:space="preserve"> </w:t>
      </w:r>
      <w:r w:rsidRPr="0048643D">
        <w:rPr>
          <w:rFonts w:ascii="David" w:hAnsi="David" w:cs="David" w:hint="eastAsia"/>
          <w:b/>
          <w:bCs/>
          <w:szCs w:val="24"/>
          <w:rtl/>
        </w:rPr>
        <w:t>הבאים</w:t>
      </w:r>
      <w:r>
        <w:rPr>
          <w:rFonts w:ascii="David" w:hAnsi="David" w:cs="David" w:hint="cs"/>
          <w:szCs w:val="24"/>
          <w:rtl/>
        </w:rPr>
        <w:t>:</w:t>
      </w:r>
    </w:p>
    <w:p w14:paraId="29DE722D" w14:textId="77777777" w:rsidR="00117670" w:rsidRDefault="00117670" w:rsidP="008D16FF">
      <w:pPr>
        <w:pStyle w:val="af5"/>
        <w:numPr>
          <w:ilvl w:val="0"/>
          <w:numId w:val="80"/>
        </w:numPr>
        <w:autoSpaceDE w:val="0"/>
        <w:autoSpaceDN w:val="0"/>
        <w:adjustRightInd w:val="0"/>
        <w:spacing w:after="120" w:line="360" w:lineRule="auto"/>
        <w:ind w:hanging="244"/>
        <w:rPr>
          <w:rFonts w:ascii="David" w:hAnsi="David"/>
          <w:szCs w:val="24"/>
          <w:rtl/>
        </w:rPr>
      </w:pPr>
      <w:r w:rsidRPr="009952B9">
        <w:rPr>
          <w:rFonts w:ascii="David" w:hAnsi="David"/>
          <w:szCs w:val="24"/>
          <w:rtl/>
        </w:rPr>
        <w:t>שם המחקר, שמות החוקרים, שם המוסד (כולל המחלקה או הפקולטה) ותקופת הדיווח.</w:t>
      </w:r>
      <w:r>
        <w:rPr>
          <w:rFonts w:ascii="David" w:hAnsi="David" w:hint="cs"/>
          <w:szCs w:val="24"/>
          <w:rtl/>
        </w:rPr>
        <w:t xml:space="preserve"> יש להקפיד על רישום הנ"ל בהתאם לרשום בהסכם (הכותב הראשון יהיה החוקר הראשי, מנהל הפרויקט).</w:t>
      </w:r>
    </w:p>
    <w:p w14:paraId="55CF03E9" w14:textId="77777777" w:rsidR="00117670" w:rsidRPr="009952B9" w:rsidRDefault="00117670" w:rsidP="008D16FF">
      <w:pPr>
        <w:pStyle w:val="af5"/>
        <w:numPr>
          <w:ilvl w:val="0"/>
          <w:numId w:val="80"/>
        </w:numPr>
        <w:autoSpaceDE w:val="0"/>
        <w:autoSpaceDN w:val="0"/>
        <w:adjustRightInd w:val="0"/>
        <w:spacing w:after="120" w:line="360" w:lineRule="auto"/>
        <w:ind w:hanging="244"/>
        <w:rPr>
          <w:rFonts w:ascii="David" w:hAnsi="David"/>
          <w:szCs w:val="24"/>
        </w:rPr>
      </w:pPr>
      <w:r w:rsidRPr="009952B9">
        <w:rPr>
          <w:rFonts w:ascii="David" w:hAnsi="David"/>
          <w:szCs w:val="24"/>
          <w:rtl/>
        </w:rPr>
        <w:t>הצגת</w:t>
      </w:r>
      <w:r w:rsidRPr="009952B9">
        <w:rPr>
          <w:rFonts w:ascii="David" w:hAnsi="David"/>
          <w:szCs w:val="24"/>
        </w:rPr>
        <w:t xml:space="preserve"> </w:t>
      </w:r>
      <w:r w:rsidRPr="009952B9">
        <w:rPr>
          <w:rFonts w:ascii="David" w:hAnsi="David"/>
          <w:szCs w:val="24"/>
          <w:rtl/>
        </w:rPr>
        <w:t>הבעיה</w:t>
      </w:r>
    </w:p>
    <w:p w14:paraId="01D5DA24" w14:textId="77777777" w:rsidR="00117670" w:rsidRPr="009952B9" w:rsidRDefault="00117670" w:rsidP="008D16FF">
      <w:pPr>
        <w:pStyle w:val="af5"/>
        <w:numPr>
          <w:ilvl w:val="0"/>
          <w:numId w:val="80"/>
        </w:numPr>
        <w:autoSpaceDE w:val="0"/>
        <w:autoSpaceDN w:val="0"/>
        <w:adjustRightInd w:val="0"/>
        <w:spacing w:after="120" w:line="360" w:lineRule="auto"/>
        <w:ind w:hanging="244"/>
        <w:rPr>
          <w:rFonts w:ascii="David" w:hAnsi="David"/>
          <w:szCs w:val="24"/>
        </w:rPr>
      </w:pPr>
      <w:r w:rsidRPr="009952B9">
        <w:rPr>
          <w:rFonts w:ascii="David" w:hAnsi="David"/>
          <w:szCs w:val="24"/>
          <w:rtl/>
        </w:rPr>
        <w:t>מטרות</w:t>
      </w:r>
      <w:r w:rsidRPr="009952B9">
        <w:rPr>
          <w:rFonts w:ascii="David" w:hAnsi="David"/>
          <w:szCs w:val="24"/>
        </w:rPr>
        <w:t xml:space="preserve"> </w:t>
      </w:r>
      <w:r w:rsidRPr="009952B9">
        <w:rPr>
          <w:rFonts w:ascii="David" w:hAnsi="David"/>
          <w:szCs w:val="24"/>
          <w:rtl/>
        </w:rPr>
        <w:t>המחקר</w:t>
      </w:r>
      <w:r>
        <w:rPr>
          <w:rFonts w:ascii="David" w:hAnsi="David" w:hint="cs"/>
          <w:szCs w:val="24"/>
          <w:rtl/>
        </w:rPr>
        <w:t>,</w:t>
      </w:r>
      <w:r w:rsidRPr="009952B9">
        <w:rPr>
          <w:rFonts w:ascii="David" w:hAnsi="David"/>
          <w:szCs w:val="24"/>
        </w:rPr>
        <w:t xml:space="preserve"> </w:t>
      </w:r>
      <w:r w:rsidRPr="009952B9">
        <w:rPr>
          <w:rFonts w:ascii="David" w:hAnsi="David"/>
          <w:szCs w:val="24"/>
          <w:rtl/>
        </w:rPr>
        <w:t>כפי</w:t>
      </w:r>
      <w:r w:rsidRPr="009952B9">
        <w:rPr>
          <w:rFonts w:ascii="David" w:hAnsi="David"/>
          <w:szCs w:val="24"/>
        </w:rPr>
        <w:t xml:space="preserve"> </w:t>
      </w:r>
      <w:r w:rsidRPr="009952B9">
        <w:rPr>
          <w:rFonts w:ascii="David" w:hAnsi="David"/>
          <w:szCs w:val="24"/>
          <w:rtl/>
        </w:rPr>
        <w:t>שהופיעו</w:t>
      </w:r>
      <w:r w:rsidRPr="009952B9">
        <w:rPr>
          <w:rFonts w:ascii="David" w:hAnsi="David"/>
          <w:szCs w:val="24"/>
        </w:rPr>
        <w:t xml:space="preserve"> </w:t>
      </w:r>
      <w:r w:rsidRPr="009952B9">
        <w:rPr>
          <w:rFonts w:ascii="David" w:hAnsi="David"/>
          <w:szCs w:val="24"/>
          <w:rtl/>
        </w:rPr>
        <w:t>בהצעת</w:t>
      </w:r>
      <w:r w:rsidRPr="009952B9">
        <w:rPr>
          <w:rFonts w:ascii="David" w:hAnsi="David"/>
          <w:szCs w:val="24"/>
        </w:rPr>
        <w:t xml:space="preserve"> </w:t>
      </w:r>
      <w:r w:rsidRPr="009952B9">
        <w:rPr>
          <w:rFonts w:ascii="David" w:hAnsi="David"/>
          <w:szCs w:val="24"/>
          <w:rtl/>
        </w:rPr>
        <w:t>המחקר</w:t>
      </w:r>
    </w:p>
    <w:p w14:paraId="041E380D" w14:textId="77777777" w:rsidR="00117670" w:rsidRPr="009952B9" w:rsidRDefault="00117670" w:rsidP="008D16FF">
      <w:pPr>
        <w:pStyle w:val="af5"/>
        <w:numPr>
          <w:ilvl w:val="0"/>
          <w:numId w:val="80"/>
        </w:numPr>
        <w:autoSpaceDE w:val="0"/>
        <w:autoSpaceDN w:val="0"/>
        <w:adjustRightInd w:val="0"/>
        <w:spacing w:after="120" w:line="360" w:lineRule="auto"/>
        <w:ind w:hanging="244"/>
        <w:rPr>
          <w:rFonts w:ascii="David" w:hAnsi="David"/>
          <w:szCs w:val="24"/>
        </w:rPr>
      </w:pPr>
      <w:r w:rsidRPr="009952B9">
        <w:rPr>
          <w:rFonts w:ascii="David" w:hAnsi="David"/>
          <w:szCs w:val="24"/>
          <w:rtl/>
        </w:rPr>
        <w:t>שיטות</w:t>
      </w:r>
      <w:r w:rsidRPr="009952B9">
        <w:rPr>
          <w:rFonts w:ascii="David" w:hAnsi="David"/>
          <w:szCs w:val="24"/>
        </w:rPr>
        <w:t xml:space="preserve"> </w:t>
      </w:r>
      <w:r w:rsidRPr="009952B9">
        <w:rPr>
          <w:rFonts w:ascii="David" w:hAnsi="David"/>
          <w:szCs w:val="24"/>
          <w:rtl/>
        </w:rPr>
        <w:t>העבודה</w:t>
      </w:r>
    </w:p>
    <w:p w14:paraId="1658FB35" w14:textId="77777777" w:rsidR="00117670" w:rsidRPr="009952B9" w:rsidRDefault="00117670" w:rsidP="008D16FF">
      <w:pPr>
        <w:pStyle w:val="af5"/>
        <w:numPr>
          <w:ilvl w:val="0"/>
          <w:numId w:val="80"/>
        </w:numPr>
        <w:autoSpaceDE w:val="0"/>
        <w:autoSpaceDN w:val="0"/>
        <w:adjustRightInd w:val="0"/>
        <w:spacing w:after="120" w:line="360" w:lineRule="auto"/>
        <w:ind w:hanging="244"/>
        <w:rPr>
          <w:rFonts w:ascii="David" w:hAnsi="David"/>
          <w:szCs w:val="24"/>
        </w:rPr>
      </w:pPr>
      <w:r>
        <w:rPr>
          <w:rFonts w:ascii="David" w:hAnsi="David" w:hint="cs"/>
          <w:szCs w:val="24"/>
          <w:rtl/>
        </w:rPr>
        <w:t>ממצאים עיקריים שהתקבלו במחקר</w:t>
      </w:r>
    </w:p>
    <w:p w14:paraId="6EA9D85D" w14:textId="77777777" w:rsidR="00117670" w:rsidRDefault="00117670" w:rsidP="008D16FF">
      <w:pPr>
        <w:pStyle w:val="af5"/>
        <w:numPr>
          <w:ilvl w:val="0"/>
          <w:numId w:val="80"/>
        </w:numPr>
        <w:autoSpaceDE w:val="0"/>
        <w:autoSpaceDN w:val="0"/>
        <w:adjustRightInd w:val="0"/>
        <w:spacing w:after="120" w:line="360" w:lineRule="auto"/>
        <w:ind w:hanging="244"/>
        <w:rPr>
          <w:rFonts w:ascii="David" w:hAnsi="David"/>
          <w:szCs w:val="24"/>
        </w:rPr>
      </w:pPr>
      <w:r w:rsidRPr="009952B9">
        <w:rPr>
          <w:rFonts w:ascii="David" w:hAnsi="David"/>
          <w:szCs w:val="24"/>
          <w:rtl/>
        </w:rPr>
        <w:t>מסקנות</w:t>
      </w:r>
      <w:r w:rsidRPr="009952B9">
        <w:rPr>
          <w:rFonts w:ascii="David" w:hAnsi="David"/>
          <w:szCs w:val="24"/>
        </w:rPr>
        <w:t xml:space="preserve"> </w:t>
      </w:r>
      <w:r w:rsidRPr="009952B9">
        <w:rPr>
          <w:rFonts w:ascii="David" w:hAnsi="David"/>
          <w:szCs w:val="24"/>
          <w:rtl/>
        </w:rPr>
        <w:t>והמלצות</w:t>
      </w:r>
      <w:r w:rsidRPr="009952B9">
        <w:rPr>
          <w:rFonts w:ascii="David" w:hAnsi="David"/>
          <w:szCs w:val="24"/>
        </w:rPr>
        <w:t xml:space="preserve"> </w:t>
      </w:r>
      <w:r w:rsidRPr="009952B9">
        <w:rPr>
          <w:rFonts w:ascii="David" w:hAnsi="David"/>
          <w:szCs w:val="24"/>
          <w:rtl/>
        </w:rPr>
        <w:t>לגבי</w:t>
      </w:r>
      <w:r w:rsidRPr="009952B9">
        <w:rPr>
          <w:rFonts w:ascii="David" w:hAnsi="David"/>
          <w:szCs w:val="24"/>
        </w:rPr>
        <w:t xml:space="preserve"> </w:t>
      </w:r>
      <w:r w:rsidRPr="009952B9">
        <w:rPr>
          <w:rFonts w:ascii="David" w:hAnsi="David"/>
          <w:szCs w:val="24"/>
          <w:rtl/>
        </w:rPr>
        <w:t>יישום</w:t>
      </w:r>
      <w:r w:rsidRPr="009952B9">
        <w:rPr>
          <w:rFonts w:ascii="David" w:hAnsi="David"/>
          <w:szCs w:val="24"/>
        </w:rPr>
        <w:t xml:space="preserve"> </w:t>
      </w:r>
      <w:r>
        <w:rPr>
          <w:rFonts w:ascii="David" w:hAnsi="David" w:hint="cs"/>
          <w:szCs w:val="24"/>
          <w:rtl/>
        </w:rPr>
        <w:t>הממצאים</w:t>
      </w:r>
    </w:p>
    <w:p w14:paraId="04DE5A9E" w14:textId="5A2A8215" w:rsidR="00117670" w:rsidRDefault="00117670" w:rsidP="008D16FF">
      <w:pPr>
        <w:pStyle w:val="af5"/>
        <w:numPr>
          <w:ilvl w:val="0"/>
          <w:numId w:val="80"/>
        </w:numPr>
        <w:autoSpaceDE w:val="0"/>
        <w:autoSpaceDN w:val="0"/>
        <w:adjustRightInd w:val="0"/>
        <w:spacing w:after="120" w:line="360" w:lineRule="auto"/>
        <w:ind w:hanging="244"/>
        <w:rPr>
          <w:rFonts w:ascii="David" w:hAnsi="David"/>
          <w:szCs w:val="24"/>
        </w:rPr>
      </w:pPr>
      <w:r>
        <w:rPr>
          <w:rFonts w:ascii="David" w:hAnsi="David" w:hint="cs"/>
          <w:szCs w:val="24"/>
          <w:rtl/>
        </w:rPr>
        <w:t>ניתן ורצוי להוסיף תרשים, גרף, תמונה אשר מדגימה או מבהירה את עיקרי הממצאים.</w:t>
      </w:r>
    </w:p>
    <w:p w14:paraId="61470DC7" w14:textId="77777777" w:rsidR="00117670" w:rsidRDefault="00117670" w:rsidP="00117670">
      <w:pPr>
        <w:pStyle w:val="af5"/>
        <w:spacing w:before="240" w:line="360" w:lineRule="auto"/>
        <w:jc w:val="both"/>
        <w:rPr>
          <w:rFonts w:ascii="David" w:hAnsi="David"/>
          <w:szCs w:val="24"/>
          <w:rtl/>
        </w:rPr>
      </w:pPr>
    </w:p>
    <w:p w14:paraId="7DE875D6" w14:textId="77777777" w:rsidR="00117670" w:rsidRPr="006736A1" w:rsidRDefault="00117670" w:rsidP="00117670">
      <w:pPr>
        <w:pStyle w:val="af5"/>
        <w:spacing w:before="240" w:line="360" w:lineRule="auto"/>
        <w:ind w:left="368"/>
        <w:jc w:val="both"/>
        <w:rPr>
          <w:rFonts w:ascii="David" w:hAnsi="David"/>
          <w:szCs w:val="24"/>
          <w:rtl/>
        </w:rPr>
      </w:pPr>
      <w:r w:rsidRPr="006736A1">
        <w:rPr>
          <w:rFonts w:ascii="David" w:hAnsi="David" w:hint="cs"/>
          <w:szCs w:val="24"/>
          <w:rtl/>
        </w:rPr>
        <w:t xml:space="preserve">היות ועל </w:t>
      </w:r>
      <w:r w:rsidRPr="006736A1">
        <w:rPr>
          <w:rFonts w:ascii="David" w:hAnsi="David"/>
          <w:szCs w:val="24"/>
          <w:rtl/>
        </w:rPr>
        <w:t>התקציר לעמוד בפני עצמו</w:t>
      </w:r>
      <w:r w:rsidRPr="006736A1">
        <w:rPr>
          <w:rFonts w:ascii="David" w:hAnsi="David" w:hint="cs"/>
          <w:szCs w:val="24"/>
          <w:rtl/>
        </w:rPr>
        <w:t xml:space="preserve">, </w:t>
      </w:r>
      <w:r w:rsidRPr="006736A1">
        <w:rPr>
          <w:rFonts w:ascii="David" w:hAnsi="David"/>
          <w:szCs w:val="24"/>
          <w:rtl/>
        </w:rPr>
        <w:t>אין לאזכר מידע האמור להיכלל בו ולהפנותו במקומו אל גוף הדו"ח המלא. אין לכלול בו חומר רקע, סקירה</w:t>
      </w:r>
      <w:r w:rsidRPr="006736A1">
        <w:rPr>
          <w:rFonts w:ascii="David" w:hAnsi="David" w:hint="cs"/>
          <w:szCs w:val="24"/>
          <w:rtl/>
        </w:rPr>
        <w:t xml:space="preserve"> ספרותית,</w:t>
      </w:r>
      <w:r w:rsidRPr="006736A1">
        <w:rPr>
          <w:rFonts w:ascii="David" w:hAnsi="David"/>
          <w:szCs w:val="24"/>
          <w:rtl/>
        </w:rPr>
        <w:t xml:space="preserve"> או לאזכר עבודות קודמות. אין להעתיק את התקציר מהצעת המחקר המקיפה אלא לכתוב תקציר שתואם את הכתוב בדו"ח המדעי.</w:t>
      </w:r>
    </w:p>
    <w:p w14:paraId="59FD9E2F" w14:textId="77777777" w:rsidR="00117670" w:rsidRPr="006736A1" w:rsidRDefault="00117670" w:rsidP="00117670">
      <w:pPr>
        <w:pStyle w:val="af5"/>
        <w:spacing w:before="240" w:line="360" w:lineRule="auto"/>
        <w:ind w:left="368"/>
        <w:jc w:val="both"/>
        <w:rPr>
          <w:rFonts w:ascii="David" w:hAnsi="David"/>
          <w:szCs w:val="24"/>
          <w:rtl/>
        </w:rPr>
      </w:pPr>
      <w:r w:rsidRPr="006736A1">
        <w:rPr>
          <w:rFonts w:ascii="David" w:hAnsi="David" w:hint="cs"/>
          <w:szCs w:val="24"/>
          <w:rtl/>
        </w:rPr>
        <w:t>היות ו</w:t>
      </w:r>
      <w:r w:rsidRPr="006736A1">
        <w:rPr>
          <w:rFonts w:ascii="David" w:hAnsi="David"/>
          <w:szCs w:val="24"/>
          <w:rtl/>
        </w:rPr>
        <w:t>תקציר הדו"ח ישמש את המשרד לצורכי פרסום</w:t>
      </w:r>
      <w:r w:rsidRPr="006736A1">
        <w:rPr>
          <w:rFonts w:ascii="David" w:hAnsi="David" w:hint="cs"/>
          <w:szCs w:val="24"/>
          <w:rtl/>
        </w:rPr>
        <w:t xml:space="preserve">, </w:t>
      </w:r>
      <w:r w:rsidRPr="006736A1">
        <w:rPr>
          <w:rFonts w:ascii="David" w:hAnsi="David"/>
          <w:szCs w:val="24"/>
          <w:rtl/>
        </w:rPr>
        <w:t xml:space="preserve">מומלץ </w:t>
      </w:r>
      <w:r w:rsidRPr="006736A1">
        <w:rPr>
          <w:rFonts w:ascii="David" w:hAnsi="David" w:hint="cs"/>
          <w:szCs w:val="24"/>
          <w:rtl/>
        </w:rPr>
        <w:t xml:space="preserve">שלא </w:t>
      </w:r>
      <w:r w:rsidRPr="006736A1">
        <w:rPr>
          <w:rFonts w:ascii="David" w:hAnsi="David"/>
          <w:szCs w:val="24"/>
          <w:rtl/>
        </w:rPr>
        <w:t>לכלול בו פרטים בעלי רגישות מסחרית.</w:t>
      </w:r>
    </w:p>
    <w:p w14:paraId="71AA4C42" w14:textId="77777777" w:rsidR="00117670" w:rsidRDefault="00117670" w:rsidP="00117670">
      <w:pPr>
        <w:pStyle w:val="af5"/>
        <w:autoSpaceDE w:val="0"/>
        <w:autoSpaceDN w:val="0"/>
        <w:adjustRightInd w:val="0"/>
        <w:spacing w:after="120" w:line="360" w:lineRule="auto"/>
        <w:rPr>
          <w:rtl/>
        </w:rPr>
      </w:pPr>
    </w:p>
    <w:p w14:paraId="2D3C825A" w14:textId="77777777" w:rsidR="00117670" w:rsidRPr="0048643D" w:rsidRDefault="00117670" w:rsidP="008D16FF">
      <w:pPr>
        <w:pStyle w:val="af5"/>
        <w:numPr>
          <w:ilvl w:val="1"/>
          <w:numId w:val="81"/>
        </w:numPr>
        <w:spacing w:after="120" w:line="360" w:lineRule="auto"/>
        <w:ind w:left="858" w:hanging="498"/>
        <w:jc w:val="both"/>
        <w:rPr>
          <w:rFonts w:ascii="David" w:hAnsi="David"/>
          <w:b/>
          <w:bCs/>
          <w:szCs w:val="24"/>
        </w:rPr>
      </w:pPr>
      <w:r w:rsidRPr="0048643D">
        <w:rPr>
          <w:rFonts w:ascii="David" w:hAnsi="David"/>
          <w:b/>
          <w:bCs/>
          <w:szCs w:val="24"/>
          <w:rtl/>
        </w:rPr>
        <w:t>רשימה מלאה של הפרסומים המדעיים</w:t>
      </w:r>
      <w:r>
        <w:rPr>
          <w:rFonts w:ascii="David" w:hAnsi="David" w:hint="cs"/>
          <w:b/>
          <w:bCs/>
          <w:szCs w:val="24"/>
          <w:rtl/>
        </w:rPr>
        <w:t xml:space="preserve"> ופטנטים</w:t>
      </w:r>
      <w:r w:rsidRPr="0048643D">
        <w:rPr>
          <w:rFonts w:ascii="David" w:hAnsi="David"/>
          <w:b/>
          <w:bCs/>
          <w:szCs w:val="24"/>
          <w:rtl/>
        </w:rPr>
        <w:t xml:space="preserve">: </w:t>
      </w:r>
    </w:p>
    <w:p w14:paraId="056192A3" w14:textId="77777777" w:rsidR="00117670" w:rsidRPr="00486BFF" w:rsidRDefault="00117670" w:rsidP="008D16FF">
      <w:pPr>
        <w:pStyle w:val="af5"/>
        <w:numPr>
          <w:ilvl w:val="0"/>
          <w:numId w:val="80"/>
        </w:numPr>
        <w:autoSpaceDE w:val="0"/>
        <w:autoSpaceDN w:val="0"/>
        <w:adjustRightInd w:val="0"/>
        <w:spacing w:after="120" w:line="360" w:lineRule="auto"/>
        <w:ind w:hanging="244"/>
        <w:rPr>
          <w:rFonts w:ascii="David" w:hAnsi="David"/>
          <w:szCs w:val="24"/>
          <w:rtl/>
        </w:rPr>
      </w:pPr>
      <w:r w:rsidRPr="00486BFF">
        <w:rPr>
          <w:rFonts w:ascii="David" w:hAnsi="David"/>
          <w:szCs w:val="24"/>
          <w:rtl/>
        </w:rPr>
        <w:t xml:space="preserve">רשימת </w:t>
      </w:r>
      <w:r>
        <w:rPr>
          <w:rFonts w:ascii="David" w:hAnsi="David" w:hint="cs"/>
          <w:szCs w:val="24"/>
          <w:rtl/>
        </w:rPr>
        <w:t>פרסומים מדעיים, הצגה בכנסים ופטנטים שנבעו מביצוע המחקר.</w:t>
      </w:r>
      <w:r w:rsidRPr="00486BFF">
        <w:rPr>
          <w:rFonts w:ascii="David" w:hAnsi="David"/>
          <w:szCs w:val="24"/>
          <w:rtl/>
        </w:rPr>
        <w:t xml:space="preserve"> תצורף בעמוד נפרד</w:t>
      </w:r>
      <w:r>
        <w:rPr>
          <w:rFonts w:ascii="David" w:hAnsi="David" w:hint="cs"/>
          <w:szCs w:val="24"/>
          <w:rtl/>
        </w:rPr>
        <w:t xml:space="preserve"> לאחר התקציר</w:t>
      </w:r>
      <w:r w:rsidRPr="00486BFF">
        <w:rPr>
          <w:rFonts w:ascii="David" w:hAnsi="David"/>
          <w:szCs w:val="24"/>
          <w:rtl/>
        </w:rPr>
        <w:t>.</w:t>
      </w:r>
    </w:p>
    <w:p w14:paraId="0B4325D3" w14:textId="77777777" w:rsidR="00117670" w:rsidRDefault="00117670" w:rsidP="008D16FF">
      <w:pPr>
        <w:pStyle w:val="af5"/>
        <w:numPr>
          <w:ilvl w:val="0"/>
          <w:numId w:val="80"/>
        </w:numPr>
        <w:autoSpaceDE w:val="0"/>
        <w:autoSpaceDN w:val="0"/>
        <w:adjustRightInd w:val="0"/>
        <w:spacing w:after="120" w:line="360" w:lineRule="auto"/>
        <w:ind w:hanging="244"/>
        <w:rPr>
          <w:rFonts w:ascii="David" w:hAnsi="David"/>
          <w:szCs w:val="24"/>
        </w:rPr>
      </w:pPr>
      <w:r w:rsidRPr="007559B2">
        <w:rPr>
          <w:rFonts w:ascii="David" w:hAnsi="David"/>
          <w:szCs w:val="24"/>
          <w:rtl/>
        </w:rPr>
        <w:t>בפרסומים בכתב בעברית ובאנגלית</w:t>
      </w:r>
      <w:r w:rsidRPr="00BC5417">
        <w:rPr>
          <w:rFonts w:ascii="David" w:hAnsi="David"/>
          <w:szCs w:val="24"/>
          <w:rtl/>
        </w:rPr>
        <w:t xml:space="preserve"> יש לכלול הבעת תודה לגופים שמימנו את המחקר</w:t>
      </w:r>
      <w:r>
        <w:rPr>
          <w:rFonts w:ascii="David" w:hAnsi="David" w:hint="cs"/>
          <w:szCs w:val="24"/>
          <w:rtl/>
        </w:rPr>
        <w:t>.</w:t>
      </w:r>
    </w:p>
    <w:p w14:paraId="2A0EC261" w14:textId="77777777" w:rsidR="00117670" w:rsidRDefault="00117670" w:rsidP="008D16FF">
      <w:pPr>
        <w:pStyle w:val="af5"/>
        <w:numPr>
          <w:ilvl w:val="0"/>
          <w:numId w:val="80"/>
        </w:numPr>
        <w:autoSpaceDE w:val="0"/>
        <w:autoSpaceDN w:val="0"/>
        <w:adjustRightInd w:val="0"/>
        <w:spacing w:after="120" w:line="360" w:lineRule="auto"/>
        <w:ind w:hanging="244"/>
        <w:rPr>
          <w:rFonts w:ascii="David" w:hAnsi="David"/>
          <w:szCs w:val="24"/>
        </w:rPr>
      </w:pPr>
      <w:r>
        <w:rPr>
          <w:rFonts w:ascii="David" w:hAnsi="David" w:hint="cs"/>
          <w:szCs w:val="24"/>
          <w:rtl/>
        </w:rPr>
        <w:t xml:space="preserve">בנוסף לדו"ח הסופי ניתן </w:t>
      </w:r>
      <w:r w:rsidRPr="00A871A1">
        <w:rPr>
          <w:rFonts w:ascii="David" w:hAnsi="David"/>
          <w:szCs w:val="24"/>
          <w:rtl/>
        </w:rPr>
        <w:t xml:space="preserve">לצרף </w:t>
      </w:r>
      <w:r>
        <w:rPr>
          <w:rFonts w:ascii="David" w:hAnsi="David" w:hint="cs"/>
          <w:szCs w:val="24"/>
          <w:rtl/>
        </w:rPr>
        <w:t xml:space="preserve">גם </w:t>
      </w:r>
      <w:r w:rsidRPr="00A871A1">
        <w:rPr>
          <w:rFonts w:ascii="David" w:hAnsi="David"/>
          <w:szCs w:val="24"/>
          <w:rtl/>
        </w:rPr>
        <w:t>פרסומים מדעיים שנבעו מביצוע המחקר</w:t>
      </w:r>
      <w:r>
        <w:rPr>
          <w:rFonts w:ascii="David" w:hAnsi="David" w:hint="cs"/>
          <w:szCs w:val="24"/>
          <w:rtl/>
        </w:rPr>
        <w:t>.</w:t>
      </w:r>
    </w:p>
    <w:p w14:paraId="1343DBF5" w14:textId="77777777" w:rsidR="00117670" w:rsidRDefault="00117670" w:rsidP="008D16FF">
      <w:pPr>
        <w:pStyle w:val="af5"/>
        <w:numPr>
          <w:ilvl w:val="0"/>
          <w:numId w:val="80"/>
        </w:numPr>
        <w:autoSpaceDE w:val="0"/>
        <w:autoSpaceDN w:val="0"/>
        <w:adjustRightInd w:val="0"/>
        <w:spacing w:after="120" w:line="360" w:lineRule="auto"/>
        <w:ind w:hanging="244"/>
        <w:rPr>
          <w:rFonts w:ascii="David" w:hAnsi="David"/>
          <w:szCs w:val="24"/>
        </w:rPr>
      </w:pPr>
      <w:r w:rsidRPr="00A871A1">
        <w:rPr>
          <w:rFonts w:ascii="David" w:hAnsi="David"/>
          <w:szCs w:val="24"/>
          <w:rtl/>
        </w:rPr>
        <w:t xml:space="preserve">פרסומים בכתב ופטנטים יפורטו כמקובל ברשימת ביבליוגרפיה. </w:t>
      </w:r>
    </w:p>
    <w:p w14:paraId="2D59FBE1" w14:textId="77777777" w:rsidR="00117670" w:rsidRDefault="00117670" w:rsidP="008D16FF">
      <w:pPr>
        <w:pStyle w:val="af5"/>
        <w:numPr>
          <w:ilvl w:val="0"/>
          <w:numId w:val="80"/>
        </w:numPr>
        <w:autoSpaceDE w:val="0"/>
        <w:autoSpaceDN w:val="0"/>
        <w:adjustRightInd w:val="0"/>
        <w:spacing w:after="120" w:line="360" w:lineRule="auto"/>
        <w:ind w:hanging="244"/>
        <w:rPr>
          <w:rFonts w:ascii="David" w:hAnsi="David"/>
          <w:szCs w:val="24"/>
        </w:rPr>
      </w:pPr>
      <w:r w:rsidRPr="00A871A1">
        <w:rPr>
          <w:rFonts w:ascii="David" w:hAnsi="David"/>
          <w:szCs w:val="24"/>
          <w:rtl/>
        </w:rPr>
        <w:t>פרסומים בעל פה</w:t>
      </w:r>
      <w:r>
        <w:rPr>
          <w:rFonts w:ascii="David" w:hAnsi="David" w:hint="cs"/>
          <w:szCs w:val="24"/>
          <w:rtl/>
        </w:rPr>
        <w:t xml:space="preserve"> (הצגה בכנסים)</w:t>
      </w:r>
      <w:r w:rsidRPr="00A871A1">
        <w:rPr>
          <w:rFonts w:ascii="David" w:hAnsi="David"/>
          <w:szCs w:val="24"/>
          <w:rtl/>
        </w:rPr>
        <w:t xml:space="preserve"> - יש לפרט את מועדם ומיקומם. </w:t>
      </w:r>
    </w:p>
    <w:p w14:paraId="7020B137" w14:textId="77777777" w:rsidR="00117670" w:rsidRPr="0048643D" w:rsidRDefault="00117670" w:rsidP="00117670">
      <w:pPr>
        <w:autoSpaceDE w:val="0"/>
        <w:autoSpaceDN w:val="0"/>
        <w:adjustRightInd w:val="0"/>
        <w:spacing w:after="120" w:line="264" w:lineRule="auto"/>
        <w:ind w:left="476"/>
        <w:rPr>
          <w:rFonts w:ascii="David" w:hAnsi="David"/>
          <w:szCs w:val="24"/>
        </w:rPr>
      </w:pPr>
    </w:p>
    <w:p w14:paraId="313B79F3" w14:textId="77777777" w:rsidR="00117670" w:rsidRDefault="00117670" w:rsidP="00117670">
      <w:pPr>
        <w:bidi w:val="0"/>
        <w:rPr>
          <w:rFonts w:ascii="David" w:eastAsia="Times New Roman" w:hAnsi="David" w:cs="David"/>
          <w:sz w:val="24"/>
          <w:szCs w:val="24"/>
          <w:rtl/>
          <w:lang w:eastAsia="he-IL"/>
        </w:rPr>
      </w:pPr>
      <w:r>
        <w:rPr>
          <w:rFonts w:ascii="David" w:hAnsi="David"/>
          <w:szCs w:val="24"/>
          <w:rtl/>
        </w:rPr>
        <w:br w:type="page"/>
      </w:r>
    </w:p>
    <w:p w14:paraId="51C23991" w14:textId="77777777" w:rsidR="00117670" w:rsidRDefault="00117670" w:rsidP="008D16FF">
      <w:pPr>
        <w:pStyle w:val="af5"/>
        <w:numPr>
          <w:ilvl w:val="1"/>
          <w:numId w:val="81"/>
        </w:numPr>
        <w:spacing w:after="120" w:line="360" w:lineRule="auto"/>
        <w:ind w:left="858" w:hanging="498"/>
        <w:jc w:val="both"/>
        <w:rPr>
          <w:rFonts w:ascii="David" w:hAnsi="David"/>
          <w:b/>
          <w:bCs/>
          <w:szCs w:val="24"/>
        </w:rPr>
      </w:pPr>
      <w:r>
        <w:rPr>
          <w:rFonts w:ascii="David" w:hAnsi="David" w:hint="cs"/>
          <w:b/>
          <w:bCs/>
          <w:szCs w:val="24"/>
          <w:rtl/>
        </w:rPr>
        <w:lastRenderedPageBreak/>
        <w:t>רשימת סטודנטים</w:t>
      </w:r>
    </w:p>
    <w:p w14:paraId="232744CC" w14:textId="77777777" w:rsidR="00117670" w:rsidRDefault="00117670" w:rsidP="00117670">
      <w:pPr>
        <w:pStyle w:val="af5"/>
        <w:spacing w:after="120" w:line="360" w:lineRule="auto"/>
        <w:ind w:left="454" w:right="454"/>
        <w:contextualSpacing w:val="0"/>
        <w:jc w:val="both"/>
        <w:rPr>
          <w:rFonts w:ascii="David" w:hAnsi="David"/>
          <w:b/>
          <w:bCs/>
          <w:szCs w:val="24"/>
          <w:rtl/>
        </w:rPr>
      </w:pPr>
      <w:r>
        <w:rPr>
          <w:rFonts w:ascii="David" w:hAnsi="David" w:hint="cs"/>
          <w:szCs w:val="24"/>
          <w:rtl/>
        </w:rPr>
        <w:t>שמות הסטודנטים שהיו מעורבים במחקר ומומנו במסגרת המענק. יש לציין: שם, תואר, וחלקו של כל סטודנט במחקר.</w:t>
      </w:r>
    </w:p>
    <w:p w14:paraId="3B1BAA67" w14:textId="77777777" w:rsidR="00117670" w:rsidRPr="0048643D" w:rsidRDefault="00117670" w:rsidP="008D16FF">
      <w:pPr>
        <w:pStyle w:val="af5"/>
        <w:numPr>
          <w:ilvl w:val="1"/>
          <w:numId w:val="81"/>
        </w:numPr>
        <w:spacing w:after="120" w:line="360" w:lineRule="auto"/>
        <w:ind w:left="858" w:hanging="498"/>
        <w:jc w:val="both"/>
        <w:rPr>
          <w:rFonts w:ascii="David" w:hAnsi="David"/>
          <w:b/>
          <w:bCs/>
          <w:szCs w:val="24"/>
          <w:rtl/>
        </w:rPr>
      </w:pPr>
      <w:r w:rsidRPr="0048643D">
        <w:rPr>
          <w:rFonts w:ascii="David" w:hAnsi="David"/>
          <w:b/>
          <w:bCs/>
          <w:szCs w:val="24"/>
          <w:rtl/>
        </w:rPr>
        <w:t>דיווח</w:t>
      </w:r>
      <w:r w:rsidRPr="0048643D">
        <w:rPr>
          <w:rFonts w:ascii="David" w:hAnsi="David"/>
          <w:b/>
          <w:bCs/>
          <w:szCs w:val="24"/>
        </w:rPr>
        <w:t xml:space="preserve"> </w:t>
      </w:r>
      <w:r w:rsidRPr="0048643D">
        <w:rPr>
          <w:rFonts w:ascii="David" w:hAnsi="David"/>
          <w:b/>
          <w:bCs/>
          <w:szCs w:val="24"/>
          <w:rtl/>
        </w:rPr>
        <w:t>מפורט</w:t>
      </w:r>
    </w:p>
    <w:p w14:paraId="2F650E68" w14:textId="77777777" w:rsidR="00117670" w:rsidRPr="009952B9" w:rsidRDefault="00117670" w:rsidP="00117670">
      <w:pPr>
        <w:pStyle w:val="af5"/>
        <w:spacing w:after="120" w:line="360" w:lineRule="auto"/>
        <w:ind w:left="454" w:right="454"/>
        <w:jc w:val="both"/>
        <w:rPr>
          <w:rFonts w:ascii="David" w:hAnsi="David"/>
          <w:szCs w:val="24"/>
          <w:rtl/>
        </w:rPr>
      </w:pPr>
      <w:r w:rsidRPr="009952B9">
        <w:rPr>
          <w:rFonts w:ascii="David" w:hAnsi="David"/>
          <w:szCs w:val="24"/>
          <w:rtl/>
        </w:rPr>
        <w:t xml:space="preserve">גוף </w:t>
      </w:r>
      <w:r>
        <w:rPr>
          <w:rFonts w:ascii="David" w:hAnsi="David" w:hint="cs"/>
          <w:szCs w:val="24"/>
          <w:rtl/>
        </w:rPr>
        <w:t>ה</w:t>
      </w:r>
      <w:r w:rsidRPr="009952B9">
        <w:rPr>
          <w:rFonts w:ascii="David" w:hAnsi="David"/>
          <w:szCs w:val="24"/>
          <w:rtl/>
        </w:rPr>
        <w:t>דו"ח יכלול</w:t>
      </w:r>
      <w:r>
        <w:rPr>
          <w:rFonts w:ascii="David" w:hAnsi="David" w:hint="cs"/>
          <w:szCs w:val="24"/>
          <w:rtl/>
        </w:rPr>
        <w:t xml:space="preserve"> את הפרקים הבאים</w:t>
      </w:r>
      <w:r w:rsidRPr="009952B9">
        <w:rPr>
          <w:rFonts w:ascii="David" w:hAnsi="David"/>
          <w:szCs w:val="24"/>
          <w:rtl/>
        </w:rPr>
        <w:t>:</w:t>
      </w:r>
    </w:p>
    <w:p w14:paraId="52E66F37" w14:textId="77777777" w:rsidR="00117670" w:rsidRPr="0048643D" w:rsidRDefault="00117670" w:rsidP="008D16FF">
      <w:pPr>
        <w:pStyle w:val="af5"/>
        <w:numPr>
          <w:ilvl w:val="1"/>
          <w:numId w:val="100"/>
        </w:numPr>
        <w:tabs>
          <w:tab w:val="left" w:pos="960"/>
        </w:tabs>
        <w:spacing w:line="360" w:lineRule="auto"/>
        <w:ind w:right="454" w:hanging="964"/>
        <w:jc w:val="both"/>
        <w:rPr>
          <w:rFonts w:ascii="David" w:hAnsi="David"/>
          <w:szCs w:val="24"/>
          <w:rtl/>
        </w:rPr>
      </w:pPr>
      <w:r w:rsidRPr="0048643D">
        <w:rPr>
          <w:rFonts w:ascii="David" w:hAnsi="David"/>
          <w:b/>
          <w:bCs/>
          <w:szCs w:val="24"/>
          <w:rtl/>
        </w:rPr>
        <w:t>מבוא-</w:t>
      </w:r>
      <w:r w:rsidRPr="0048643D">
        <w:rPr>
          <w:rFonts w:ascii="David" w:hAnsi="David"/>
          <w:szCs w:val="24"/>
          <w:rtl/>
        </w:rPr>
        <w:t xml:space="preserve"> רקע מדעי קצר ומטרות המחקר לתקופת הדו"ח.</w:t>
      </w:r>
    </w:p>
    <w:p w14:paraId="6D457D19" w14:textId="77777777" w:rsidR="00117670" w:rsidRPr="0048643D" w:rsidRDefault="00117670" w:rsidP="008D16FF">
      <w:pPr>
        <w:pStyle w:val="af5"/>
        <w:numPr>
          <w:ilvl w:val="1"/>
          <w:numId w:val="100"/>
        </w:numPr>
        <w:spacing w:line="360" w:lineRule="auto"/>
        <w:ind w:left="926" w:right="454" w:hanging="450"/>
        <w:jc w:val="both"/>
        <w:rPr>
          <w:rFonts w:ascii="David" w:hAnsi="David"/>
          <w:szCs w:val="24"/>
          <w:rtl/>
        </w:rPr>
      </w:pPr>
      <w:r w:rsidRPr="0048643D">
        <w:rPr>
          <w:rFonts w:ascii="David" w:hAnsi="David"/>
          <w:b/>
          <w:bCs/>
          <w:szCs w:val="24"/>
          <w:rtl/>
        </w:rPr>
        <w:t>מטרות המחקר-</w:t>
      </w:r>
      <w:r w:rsidRPr="0048643D">
        <w:rPr>
          <w:rFonts w:ascii="David" w:hAnsi="David"/>
          <w:szCs w:val="24"/>
          <w:rtl/>
        </w:rPr>
        <w:t xml:space="preserve"> נא לרשום את אותן מטרות מחקר כפי שהופיעו בהצעת המחקר המקורית, ללא שינויים.</w:t>
      </w:r>
    </w:p>
    <w:p w14:paraId="1DDD2C68" w14:textId="77777777" w:rsidR="00117670" w:rsidRPr="0048643D" w:rsidRDefault="00117670" w:rsidP="008D16FF">
      <w:pPr>
        <w:pStyle w:val="af5"/>
        <w:numPr>
          <w:ilvl w:val="1"/>
          <w:numId w:val="100"/>
        </w:numPr>
        <w:tabs>
          <w:tab w:val="left" w:pos="960"/>
        </w:tabs>
        <w:spacing w:line="360" w:lineRule="auto"/>
        <w:ind w:left="926" w:right="454" w:hanging="450"/>
        <w:jc w:val="both"/>
        <w:rPr>
          <w:rFonts w:ascii="David" w:hAnsi="David"/>
          <w:szCs w:val="24"/>
          <w:rtl/>
        </w:rPr>
      </w:pPr>
      <w:r w:rsidRPr="0048643D">
        <w:rPr>
          <w:rFonts w:ascii="David" w:hAnsi="David"/>
          <w:b/>
          <w:bCs/>
          <w:szCs w:val="24"/>
          <w:rtl/>
        </w:rPr>
        <w:t>פירוט עיקרי הניסויים</w:t>
      </w:r>
      <w:r w:rsidRPr="0048643D">
        <w:rPr>
          <w:rFonts w:ascii="David" w:hAnsi="David"/>
          <w:szCs w:val="24"/>
          <w:rtl/>
        </w:rPr>
        <w:t xml:space="preserve"> </w:t>
      </w:r>
      <w:r w:rsidRPr="0048643D">
        <w:rPr>
          <w:rFonts w:ascii="David" w:hAnsi="David"/>
          <w:b/>
          <w:bCs/>
          <w:szCs w:val="24"/>
          <w:rtl/>
        </w:rPr>
        <w:t>ותוצאות המחקר</w:t>
      </w:r>
      <w:r w:rsidRPr="0048643D">
        <w:rPr>
          <w:rFonts w:ascii="David" w:hAnsi="David"/>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14:paraId="48FD633A" w14:textId="77777777" w:rsidR="00117670" w:rsidRPr="0048643D" w:rsidRDefault="00117670" w:rsidP="008D16FF">
      <w:pPr>
        <w:pStyle w:val="af5"/>
        <w:numPr>
          <w:ilvl w:val="1"/>
          <w:numId w:val="100"/>
        </w:numPr>
        <w:tabs>
          <w:tab w:val="left" w:pos="960"/>
        </w:tabs>
        <w:spacing w:line="360" w:lineRule="auto"/>
        <w:ind w:left="926" w:right="454" w:hanging="450"/>
        <w:jc w:val="both"/>
        <w:rPr>
          <w:rFonts w:ascii="David" w:hAnsi="David"/>
          <w:szCs w:val="24"/>
          <w:rtl/>
        </w:rPr>
      </w:pPr>
      <w:r w:rsidRPr="0048643D">
        <w:rPr>
          <w:rFonts w:ascii="David" w:hAnsi="David"/>
          <w:b/>
          <w:bCs/>
          <w:szCs w:val="24"/>
          <w:rtl/>
        </w:rPr>
        <w:t>דיון</w:t>
      </w:r>
      <w:r w:rsidRPr="0048643D">
        <w:rPr>
          <w:rFonts w:ascii="David" w:hAnsi="David"/>
          <w:szCs w:val="24"/>
          <w:rtl/>
        </w:rPr>
        <w:t xml:space="preserve"> </w:t>
      </w:r>
      <w:r>
        <w:rPr>
          <w:rFonts w:ascii="David" w:hAnsi="David"/>
          <w:szCs w:val="24"/>
          <w:rtl/>
        </w:rPr>
        <w:t>–</w:t>
      </w:r>
      <w:r w:rsidRPr="0048643D">
        <w:rPr>
          <w:rFonts w:ascii="David" w:hAnsi="David"/>
          <w:szCs w:val="24"/>
          <w:rtl/>
        </w:rPr>
        <w:t xml:space="preserve"> כולל</w:t>
      </w:r>
      <w:r>
        <w:rPr>
          <w:rFonts w:ascii="David" w:hAnsi="David"/>
          <w:szCs w:val="24"/>
        </w:rPr>
        <w:t>:</w:t>
      </w:r>
      <w:r w:rsidRPr="0048643D">
        <w:rPr>
          <w:rFonts w:ascii="David" w:hAnsi="David"/>
          <w:szCs w:val="24"/>
          <w:rtl/>
        </w:rPr>
        <w:t xml:space="preserve"> </w:t>
      </w:r>
    </w:p>
    <w:p w14:paraId="3BD492EB" w14:textId="77777777" w:rsidR="00117670" w:rsidRPr="009952B9" w:rsidRDefault="00117670" w:rsidP="008D16FF">
      <w:pPr>
        <w:pStyle w:val="af5"/>
        <w:numPr>
          <w:ilvl w:val="0"/>
          <w:numId w:val="82"/>
        </w:numPr>
        <w:spacing w:after="120" w:line="360" w:lineRule="auto"/>
        <w:ind w:left="1286" w:right="454"/>
        <w:jc w:val="both"/>
        <w:rPr>
          <w:rFonts w:ascii="David" w:hAnsi="David"/>
          <w:szCs w:val="24"/>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והשלכותיהן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המשך</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סיומו</w:t>
      </w:r>
      <w:r w:rsidRPr="009952B9">
        <w:rPr>
          <w:rFonts w:ascii="David" w:hAnsi="David"/>
          <w:szCs w:val="24"/>
          <w:rtl/>
        </w:rPr>
        <w:t xml:space="preserve"> </w:t>
      </w:r>
      <w:r w:rsidRPr="009952B9">
        <w:rPr>
          <w:rFonts w:ascii="David" w:hAnsi="David" w:hint="eastAsia"/>
          <w:szCs w:val="24"/>
          <w:rtl/>
        </w:rPr>
        <w:t>כנדרש</w:t>
      </w:r>
      <w:r w:rsidRPr="009952B9">
        <w:rPr>
          <w:rFonts w:ascii="David" w:hAnsi="David"/>
          <w:szCs w:val="24"/>
          <w:rtl/>
        </w:rPr>
        <w:t xml:space="preserve"> </w:t>
      </w:r>
      <w:r w:rsidRPr="009952B9">
        <w:rPr>
          <w:rFonts w:ascii="David" w:hAnsi="David" w:hint="eastAsia"/>
          <w:szCs w:val="24"/>
          <w:rtl/>
        </w:rPr>
        <w:t>בפרסומים</w:t>
      </w:r>
      <w:r w:rsidRPr="009952B9">
        <w:rPr>
          <w:rFonts w:ascii="David" w:hAnsi="David"/>
          <w:szCs w:val="24"/>
          <w:rtl/>
        </w:rPr>
        <w:t xml:space="preserve"> </w:t>
      </w:r>
      <w:r w:rsidRPr="009952B9">
        <w:rPr>
          <w:rFonts w:ascii="David" w:hAnsi="David" w:hint="eastAsia"/>
          <w:szCs w:val="24"/>
          <w:rtl/>
        </w:rPr>
        <w:t>מדעיים</w:t>
      </w:r>
    </w:p>
    <w:p w14:paraId="65151BF5" w14:textId="77777777" w:rsidR="00117670" w:rsidRPr="009952B9" w:rsidRDefault="00117670" w:rsidP="008D16FF">
      <w:pPr>
        <w:pStyle w:val="af5"/>
        <w:numPr>
          <w:ilvl w:val="0"/>
          <w:numId w:val="82"/>
        </w:numPr>
        <w:spacing w:after="120" w:line="360" w:lineRule="auto"/>
        <w:ind w:left="1286" w:right="454"/>
        <w:jc w:val="both"/>
        <w:rPr>
          <w:rFonts w:ascii="David" w:hAnsi="David"/>
          <w:szCs w:val="24"/>
        </w:rPr>
      </w:pPr>
      <w:r w:rsidRPr="009952B9">
        <w:rPr>
          <w:rFonts w:ascii="David" w:hAnsi="David" w:hint="eastAsia"/>
          <w:szCs w:val="24"/>
          <w:rtl/>
        </w:rPr>
        <w:t>השוואה</w:t>
      </w:r>
      <w:r w:rsidRPr="009952B9">
        <w:rPr>
          <w:rFonts w:ascii="David" w:hAnsi="David"/>
          <w:szCs w:val="24"/>
          <w:rtl/>
        </w:rPr>
        <w:t xml:space="preserve"> </w:t>
      </w:r>
      <w:r w:rsidRPr="009952B9">
        <w:rPr>
          <w:rFonts w:ascii="David" w:hAnsi="David" w:hint="eastAsia"/>
          <w:szCs w:val="24"/>
          <w:rtl/>
        </w:rPr>
        <w:t>לסקר</w:t>
      </w:r>
      <w:r w:rsidRPr="009952B9">
        <w:rPr>
          <w:rFonts w:ascii="David" w:hAnsi="David"/>
          <w:szCs w:val="24"/>
          <w:rtl/>
        </w:rPr>
        <w:t xml:space="preserve"> </w:t>
      </w:r>
      <w:r w:rsidRPr="009952B9">
        <w:rPr>
          <w:rFonts w:ascii="David" w:hAnsi="David" w:hint="eastAsia"/>
          <w:szCs w:val="24"/>
          <w:rtl/>
        </w:rPr>
        <w:t>ספרות</w:t>
      </w:r>
      <w:r w:rsidRPr="009952B9">
        <w:rPr>
          <w:rFonts w:ascii="David" w:hAnsi="David"/>
          <w:szCs w:val="24"/>
          <w:rtl/>
        </w:rPr>
        <w:t xml:space="preserve"> </w:t>
      </w:r>
      <w:r w:rsidRPr="009952B9">
        <w:rPr>
          <w:rFonts w:ascii="David" w:hAnsi="David" w:hint="eastAsia"/>
          <w:szCs w:val="24"/>
          <w:rtl/>
        </w:rPr>
        <w:t>שקיימת</w:t>
      </w:r>
      <w:r w:rsidRPr="009952B9">
        <w:rPr>
          <w:rFonts w:ascii="David" w:hAnsi="David"/>
          <w:szCs w:val="24"/>
          <w:rtl/>
        </w:rPr>
        <w:t xml:space="preserve"> </w:t>
      </w:r>
      <w:r w:rsidRPr="009952B9">
        <w:rPr>
          <w:rFonts w:ascii="David" w:hAnsi="David" w:hint="eastAsia"/>
          <w:szCs w:val="24"/>
          <w:rtl/>
        </w:rPr>
        <w:t>בנושא</w:t>
      </w:r>
      <w:r w:rsidRPr="009952B9">
        <w:rPr>
          <w:rFonts w:ascii="David" w:hAnsi="David"/>
          <w:szCs w:val="24"/>
          <w:rtl/>
        </w:rPr>
        <w:t xml:space="preserve"> </w:t>
      </w:r>
      <w:r w:rsidRPr="009952B9">
        <w:rPr>
          <w:rFonts w:ascii="David" w:hAnsi="David" w:hint="eastAsia"/>
          <w:szCs w:val="24"/>
          <w:rtl/>
        </w:rPr>
        <w:t>ולמחקרים</w:t>
      </w:r>
      <w:r w:rsidRPr="009952B9">
        <w:rPr>
          <w:rFonts w:ascii="David" w:hAnsi="David"/>
          <w:szCs w:val="24"/>
          <w:rtl/>
        </w:rPr>
        <w:t xml:space="preserve"> </w:t>
      </w:r>
      <w:r w:rsidRPr="009952B9">
        <w:rPr>
          <w:rFonts w:ascii="David" w:hAnsi="David" w:hint="eastAsia"/>
          <w:szCs w:val="24"/>
          <w:rtl/>
        </w:rPr>
        <w:t>שבוצעו</w:t>
      </w:r>
      <w:r w:rsidRPr="009952B9">
        <w:rPr>
          <w:rFonts w:ascii="David" w:hAnsi="David"/>
          <w:szCs w:val="24"/>
          <w:rtl/>
        </w:rPr>
        <w:t xml:space="preserve"> </w:t>
      </w:r>
      <w:r w:rsidRPr="009952B9">
        <w:rPr>
          <w:rFonts w:ascii="David" w:hAnsi="David" w:hint="eastAsia"/>
          <w:szCs w:val="24"/>
          <w:rtl/>
        </w:rPr>
        <w:t>בעבר</w:t>
      </w:r>
    </w:p>
    <w:p w14:paraId="75DE76FE" w14:textId="77777777" w:rsidR="00117670" w:rsidRPr="009952B9" w:rsidRDefault="00117670" w:rsidP="008D16FF">
      <w:pPr>
        <w:pStyle w:val="af5"/>
        <w:numPr>
          <w:ilvl w:val="0"/>
          <w:numId w:val="82"/>
        </w:numPr>
        <w:spacing w:after="120" w:line="360" w:lineRule="auto"/>
        <w:ind w:left="1286" w:right="454"/>
        <w:jc w:val="both"/>
        <w:rPr>
          <w:rFonts w:ascii="David" w:hAnsi="David"/>
          <w:szCs w:val="24"/>
        </w:rPr>
      </w:pPr>
      <w:r w:rsidRPr="009952B9">
        <w:rPr>
          <w:rFonts w:ascii="David" w:hAnsi="David" w:hint="eastAsia"/>
          <w:szCs w:val="24"/>
          <w:rtl/>
        </w:rPr>
        <w:t>וכן</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פרט</w:t>
      </w:r>
      <w:r w:rsidRPr="009952B9">
        <w:rPr>
          <w:rFonts w:ascii="David" w:hAnsi="David"/>
          <w:szCs w:val="24"/>
          <w:rtl/>
        </w:rPr>
        <w:t xml:space="preserve"> </w:t>
      </w:r>
      <w:r w:rsidRPr="009952B9">
        <w:rPr>
          <w:rFonts w:ascii="David" w:hAnsi="David" w:hint="eastAsia"/>
          <w:szCs w:val="24"/>
          <w:rtl/>
        </w:rPr>
        <w:t>רלוונטי</w:t>
      </w:r>
      <w:r w:rsidRPr="009952B9">
        <w:rPr>
          <w:rFonts w:ascii="David" w:hAnsi="David"/>
          <w:szCs w:val="24"/>
          <w:rtl/>
        </w:rPr>
        <w:t xml:space="preserve"> </w:t>
      </w:r>
      <w:r w:rsidRPr="009952B9">
        <w:rPr>
          <w:rFonts w:ascii="David" w:hAnsi="David" w:hint="eastAsia"/>
          <w:szCs w:val="24"/>
          <w:rtl/>
        </w:rPr>
        <w:t>נוסף</w:t>
      </w:r>
      <w:r w:rsidRPr="009952B9">
        <w:rPr>
          <w:rFonts w:ascii="David" w:hAnsi="David"/>
          <w:szCs w:val="24"/>
          <w:rtl/>
        </w:rPr>
        <w:t xml:space="preserve">, </w:t>
      </w:r>
      <w:r w:rsidRPr="009952B9">
        <w:rPr>
          <w:rFonts w:ascii="David" w:hAnsi="David" w:hint="eastAsia"/>
          <w:szCs w:val="24"/>
          <w:rtl/>
        </w:rPr>
        <w:t>כגון</w:t>
      </w:r>
      <w:r w:rsidRPr="009952B9">
        <w:rPr>
          <w:rFonts w:ascii="David" w:hAnsi="David"/>
          <w:szCs w:val="24"/>
          <w:rtl/>
        </w:rPr>
        <w:t>:</w:t>
      </w:r>
    </w:p>
    <w:p w14:paraId="7287EB2D" w14:textId="36161EE3" w:rsidR="00117670" w:rsidRPr="009952B9" w:rsidRDefault="004D3DC2" w:rsidP="008D16FF">
      <w:pPr>
        <w:pStyle w:val="af5"/>
        <w:numPr>
          <w:ilvl w:val="1"/>
          <w:numId w:val="82"/>
        </w:numPr>
        <w:tabs>
          <w:tab w:val="left" w:pos="960"/>
        </w:tabs>
        <w:spacing w:after="120" w:line="360" w:lineRule="auto"/>
        <w:ind w:left="1646" w:right="454"/>
        <w:jc w:val="both"/>
        <w:rPr>
          <w:rFonts w:ascii="David" w:hAnsi="David"/>
          <w:szCs w:val="24"/>
        </w:rPr>
      </w:pPr>
      <w:r>
        <w:rPr>
          <w:rFonts w:ascii="David" w:hAnsi="David" w:hint="eastAsia"/>
          <w:szCs w:val="24"/>
          <w:rtl/>
        </w:rPr>
        <w:t xml:space="preserve">בקשות </w:t>
      </w:r>
      <w:r w:rsidR="00117670" w:rsidRPr="009952B9">
        <w:rPr>
          <w:rFonts w:ascii="David" w:hAnsi="David" w:hint="eastAsia"/>
          <w:szCs w:val="24"/>
          <w:rtl/>
        </w:rPr>
        <w:t>ליישום</w:t>
      </w:r>
      <w:r w:rsidR="00117670" w:rsidRPr="009952B9">
        <w:rPr>
          <w:rFonts w:ascii="David" w:hAnsi="David"/>
          <w:szCs w:val="24"/>
          <w:rtl/>
        </w:rPr>
        <w:t xml:space="preserve"> </w:t>
      </w:r>
      <w:r w:rsidR="00117670" w:rsidRPr="009952B9">
        <w:rPr>
          <w:rFonts w:ascii="David" w:hAnsi="David" w:hint="eastAsia"/>
          <w:szCs w:val="24"/>
          <w:rtl/>
        </w:rPr>
        <w:t>תוצאות</w:t>
      </w:r>
      <w:r w:rsidR="00117670" w:rsidRPr="009952B9">
        <w:rPr>
          <w:rFonts w:ascii="David" w:hAnsi="David"/>
          <w:szCs w:val="24"/>
          <w:rtl/>
        </w:rPr>
        <w:t xml:space="preserve"> </w:t>
      </w:r>
      <w:r w:rsidR="00117670" w:rsidRPr="009952B9">
        <w:rPr>
          <w:rFonts w:ascii="David" w:hAnsi="David" w:hint="eastAsia"/>
          <w:szCs w:val="24"/>
          <w:rtl/>
        </w:rPr>
        <w:t>המחקר</w:t>
      </w:r>
    </w:p>
    <w:p w14:paraId="635615C1" w14:textId="77777777" w:rsidR="00117670" w:rsidRPr="009952B9" w:rsidRDefault="00117670" w:rsidP="008D16FF">
      <w:pPr>
        <w:pStyle w:val="af5"/>
        <w:numPr>
          <w:ilvl w:val="1"/>
          <w:numId w:val="82"/>
        </w:numPr>
        <w:tabs>
          <w:tab w:val="left" w:pos="960"/>
        </w:tabs>
        <w:spacing w:after="120" w:line="360" w:lineRule="auto"/>
        <w:ind w:left="1646"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בעת</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p>
    <w:p w14:paraId="788D896B" w14:textId="77777777" w:rsidR="00117670" w:rsidRPr="009952B9" w:rsidRDefault="00117670" w:rsidP="008D16FF">
      <w:pPr>
        <w:pStyle w:val="af5"/>
        <w:numPr>
          <w:ilvl w:val="1"/>
          <w:numId w:val="82"/>
        </w:numPr>
        <w:tabs>
          <w:tab w:val="left" w:pos="960"/>
        </w:tabs>
        <w:spacing w:after="120" w:line="360" w:lineRule="auto"/>
        <w:ind w:left="1646" w:right="454"/>
        <w:jc w:val="both"/>
        <w:rPr>
          <w:rFonts w:ascii="David" w:hAnsi="David"/>
          <w:szCs w:val="24"/>
        </w:rPr>
      </w:pPr>
      <w:r w:rsidRPr="009952B9">
        <w:rPr>
          <w:rFonts w:ascii="David" w:hAnsi="David" w:hint="eastAsia"/>
          <w:szCs w:val="24"/>
          <w:rtl/>
        </w:rPr>
        <w:t>פרוטוקולי</w:t>
      </w:r>
      <w:r w:rsidRPr="009952B9">
        <w:rPr>
          <w:rFonts w:ascii="David" w:hAnsi="David"/>
          <w:szCs w:val="24"/>
          <w:rtl/>
        </w:rPr>
        <w:t xml:space="preserve"> </w:t>
      </w:r>
      <w:r w:rsidRPr="009952B9">
        <w:rPr>
          <w:rFonts w:ascii="David" w:hAnsi="David" w:hint="eastAsia"/>
          <w:szCs w:val="24"/>
          <w:rtl/>
        </w:rPr>
        <w:t>ניסויים</w:t>
      </w:r>
    </w:p>
    <w:p w14:paraId="68DDB4D2" w14:textId="77777777" w:rsidR="00117670" w:rsidRPr="009952B9" w:rsidRDefault="00117670" w:rsidP="008D16FF">
      <w:pPr>
        <w:pStyle w:val="af5"/>
        <w:numPr>
          <w:ilvl w:val="1"/>
          <w:numId w:val="82"/>
        </w:numPr>
        <w:tabs>
          <w:tab w:val="left" w:pos="960"/>
        </w:tabs>
        <w:spacing w:after="120" w:line="360" w:lineRule="auto"/>
        <w:ind w:left="1646" w:right="454"/>
        <w:jc w:val="both"/>
        <w:rPr>
          <w:rFonts w:ascii="David" w:hAnsi="David"/>
          <w:szCs w:val="24"/>
        </w:rPr>
      </w:pPr>
      <w:r w:rsidRPr="009952B9">
        <w:rPr>
          <w:rFonts w:ascii="David" w:hAnsi="David" w:hint="eastAsia"/>
          <w:szCs w:val="24"/>
          <w:rtl/>
        </w:rPr>
        <w:t>מאגרי</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proofErr w:type="spellStart"/>
      <w:r w:rsidRPr="009952B9">
        <w:rPr>
          <w:rFonts w:ascii="David" w:hAnsi="David" w:hint="eastAsia"/>
          <w:szCs w:val="24"/>
          <w:rtl/>
        </w:rPr>
        <w:t>וכו</w:t>
      </w:r>
      <w:proofErr w:type="spellEnd"/>
      <w:r w:rsidRPr="009952B9">
        <w:rPr>
          <w:rFonts w:ascii="David" w:hAnsi="David"/>
          <w:szCs w:val="24"/>
          <w:rtl/>
        </w:rPr>
        <w:t>'.</w:t>
      </w:r>
    </w:p>
    <w:p w14:paraId="1C6ECC4F" w14:textId="77777777" w:rsidR="00117670" w:rsidRPr="009952B9" w:rsidRDefault="00117670" w:rsidP="008D16FF">
      <w:pPr>
        <w:pStyle w:val="af5"/>
        <w:numPr>
          <w:ilvl w:val="0"/>
          <w:numId w:val="82"/>
        </w:numPr>
        <w:tabs>
          <w:tab w:val="left" w:pos="960"/>
        </w:tabs>
        <w:spacing w:after="120" w:line="360" w:lineRule="auto"/>
        <w:ind w:left="1286" w:right="454"/>
        <w:jc w:val="both"/>
        <w:rPr>
          <w:rFonts w:ascii="David" w:hAnsi="David"/>
          <w:szCs w:val="24"/>
        </w:rPr>
      </w:pPr>
      <w:r w:rsidRPr="009952B9">
        <w:rPr>
          <w:rFonts w:ascii="David" w:hAnsi="David" w:hint="eastAsia"/>
          <w:szCs w:val="24"/>
          <w:rtl/>
        </w:rPr>
        <w:t>ההישגים</w:t>
      </w:r>
      <w:r w:rsidRPr="009952B9">
        <w:rPr>
          <w:rFonts w:ascii="David" w:hAnsi="David"/>
          <w:szCs w:val="24"/>
          <w:rtl/>
        </w:rPr>
        <w:t xml:space="preserve"> </w:t>
      </w:r>
      <w:r w:rsidRPr="009952B9">
        <w:rPr>
          <w:rFonts w:ascii="David" w:hAnsi="David" w:hint="eastAsia"/>
          <w:szCs w:val="24"/>
          <w:rtl/>
        </w:rPr>
        <w:t>והתוצאות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כולל</w:t>
      </w:r>
      <w:r w:rsidRPr="009952B9">
        <w:rPr>
          <w:rFonts w:ascii="David" w:hAnsi="David"/>
          <w:szCs w:val="24"/>
          <w:rtl/>
        </w:rPr>
        <w:t>:</w:t>
      </w:r>
    </w:p>
    <w:p w14:paraId="61A0BB61" w14:textId="77777777" w:rsidR="00117670" w:rsidRPr="009952B9" w:rsidRDefault="00117670" w:rsidP="008D16FF">
      <w:pPr>
        <w:pStyle w:val="af5"/>
        <w:numPr>
          <w:ilvl w:val="1"/>
          <w:numId w:val="82"/>
        </w:numPr>
        <w:tabs>
          <w:tab w:val="left" w:pos="960"/>
        </w:tabs>
        <w:spacing w:after="120" w:line="360" w:lineRule="auto"/>
        <w:ind w:left="1646" w:right="454"/>
        <w:jc w:val="both"/>
        <w:rPr>
          <w:rFonts w:ascii="David" w:hAnsi="David"/>
          <w:szCs w:val="24"/>
        </w:rPr>
      </w:pPr>
      <w:r w:rsidRPr="009952B9">
        <w:rPr>
          <w:rFonts w:ascii="David" w:hAnsi="David" w:hint="eastAsia"/>
          <w:szCs w:val="24"/>
          <w:rtl/>
        </w:rPr>
        <w:t>תגליות</w:t>
      </w:r>
      <w:r w:rsidRPr="009952B9">
        <w:rPr>
          <w:rFonts w:ascii="David" w:hAnsi="David"/>
          <w:szCs w:val="24"/>
          <w:rtl/>
        </w:rPr>
        <w:t xml:space="preserve"> </w:t>
      </w:r>
      <w:r w:rsidRPr="009952B9">
        <w:rPr>
          <w:rFonts w:ascii="David" w:hAnsi="David" w:hint="eastAsia"/>
          <w:szCs w:val="24"/>
          <w:rtl/>
        </w:rPr>
        <w:t>והמצאות</w:t>
      </w:r>
      <w:r w:rsidRPr="009952B9">
        <w:rPr>
          <w:rFonts w:ascii="David" w:hAnsi="David"/>
          <w:szCs w:val="24"/>
          <w:rtl/>
        </w:rPr>
        <w:t xml:space="preserve">, </w:t>
      </w:r>
      <w:r w:rsidRPr="009952B9">
        <w:rPr>
          <w:rFonts w:ascii="David" w:hAnsi="David" w:hint="eastAsia"/>
          <w:szCs w:val="24"/>
          <w:rtl/>
        </w:rPr>
        <w:t>שנעשו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כדי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שנבעו</w:t>
      </w:r>
      <w:r w:rsidRPr="009952B9">
        <w:rPr>
          <w:rFonts w:ascii="David" w:hAnsi="David"/>
          <w:szCs w:val="24"/>
          <w:rtl/>
        </w:rPr>
        <w:t xml:space="preserve"> </w:t>
      </w:r>
      <w:r w:rsidRPr="009952B9">
        <w:rPr>
          <w:rFonts w:ascii="David" w:hAnsi="David" w:hint="eastAsia"/>
          <w:szCs w:val="24"/>
          <w:rtl/>
        </w:rPr>
        <w:t>ממנו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ליעדים</w:t>
      </w:r>
      <w:r w:rsidRPr="009952B9">
        <w:rPr>
          <w:rFonts w:ascii="David" w:hAnsi="David"/>
          <w:szCs w:val="24"/>
          <w:rtl/>
        </w:rPr>
        <w:t xml:space="preserve"> </w:t>
      </w:r>
      <w:r w:rsidRPr="009952B9">
        <w:rPr>
          <w:rFonts w:ascii="David" w:hAnsi="David" w:hint="eastAsia"/>
          <w:szCs w:val="24"/>
          <w:rtl/>
        </w:rPr>
        <w:t>שבתכנית</w:t>
      </w:r>
      <w:r w:rsidRPr="009952B9">
        <w:rPr>
          <w:rFonts w:ascii="David" w:hAnsi="David"/>
          <w:szCs w:val="24"/>
          <w:rtl/>
        </w:rPr>
        <w:t xml:space="preserve">. </w:t>
      </w:r>
    </w:p>
    <w:p w14:paraId="6E41596B" w14:textId="77777777" w:rsidR="00117670" w:rsidRPr="009952B9" w:rsidRDefault="00117670" w:rsidP="008D16FF">
      <w:pPr>
        <w:pStyle w:val="af5"/>
        <w:numPr>
          <w:ilvl w:val="1"/>
          <w:numId w:val="82"/>
        </w:numPr>
        <w:tabs>
          <w:tab w:val="left" w:pos="960"/>
        </w:tabs>
        <w:spacing w:after="120" w:line="360" w:lineRule="auto"/>
        <w:ind w:left="1646"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במהלך</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והשפעתן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תכנית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האפשרות</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יעדי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המשאבים</w:t>
      </w:r>
      <w:r w:rsidRPr="009952B9">
        <w:rPr>
          <w:rFonts w:ascii="David" w:hAnsi="David"/>
          <w:szCs w:val="24"/>
          <w:rtl/>
        </w:rPr>
        <w:t xml:space="preserve"> </w:t>
      </w:r>
      <w:r w:rsidRPr="009952B9">
        <w:rPr>
          <w:rFonts w:ascii="David" w:hAnsi="David" w:hint="eastAsia"/>
          <w:szCs w:val="24"/>
          <w:rtl/>
        </w:rPr>
        <w:t>ולוח</w:t>
      </w:r>
      <w:r w:rsidRPr="009952B9">
        <w:rPr>
          <w:rFonts w:ascii="David" w:hAnsi="David"/>
          <w:szCs w:val="24"/>
          <w:rtl/>
        </w:rPr>
        <w:t>-</w:t>
      </w:r>
      <w:r w:rsidRPr="009952B9">
        <w:rPr>
          <w:rFonts w:ascii="David" w:hAnsi="David" w:hint="eastAsia"/>
          <w:szCs w:val="24"/>
          <w:rtl/>
        </w:rPr>
        <w:t>הזמנים</w:t>
      </w:r>
      <w:r w:rsidRPr="009952B9">
        <w:rPr>
          <w:rFonts w:ascii="David" w:hAnsi="David"/>
          <w:szCs w:val="24"/>
          <w:rtl/>
        </w:rPr>
        <w:t xml:space="preserve"> </w:t>
      </w:r>
      <w:r w:rsidRPr="009952B9">
        <w:rPr>
          <w:rFonts w:ascii="David" w:hAnsi="David" w:hint="eastAsia"/>
          <w:szCs w:val="24"/>
          <w:rtl/>
        </w:rPr>
        <w:t>שיידרשו</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היעדים</w:t>
      </w:r>
    </w:p>
    <w:p w14:paraId="5C104E43" w14:textId="77777777" w:rsidR="00117670" w:rsidRPr="009952B9" w:rsidRDefault="00117670" w:rsidP="008D16FF">
      <w:pPr>
        <w:pStyle w:val="af5"/>
        <w:numPr>
          <w:ilvl w:val="1"/>
          <w:numId w:val="82"/>
        </w:numPr>
        <w:tabs>
          <w:tab w:val="left" w:pos="960"/>
        </w:tabs>
        <w:spacing w:after="120" w:line="360" w:lineRule="auto"/>
        <w:ind w:left="1646" w:right="454"/>
        <w:jc w:val="both"/>
        <w:rPr>
          <w:rFonts w:ascii="David" w:hAnsi="David"/>
          <w:szCs w:val="24"/>
          <w:rtl/>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והמלצות</w:t>
      </w:r>
      <w:r w:rsidRPr="009952B9">
        <w:rPr>
          <w:rFonts w:ascii="David" w:hAnsi="David"/>
          <w:szCs w:val="24"/>
          <w:rtl/>
        </w:rPr>
        <w:t xml:space="preserve"> </w:t>
      </w:r>
      <w:r w:rsidRPr="009952B9">
        <w:rPr>
          <w:rFonts w:ascii="David" w:hAnsi="David" w:hint="eastAsia"/>
          <w:szCs w:val="24"/>
          <w:rtl/>
        </w:rPr>
        <w:t>להמשך</w:t>
      </w:r>
      <w:r w:rsidRPr="009952B9">
        <w:rPr>
          <w:rFonts w:ascii="David" w:hAnsi="David"/>
          <w:szCs w:val="24"/>
          <w:rtl/>
        </w:rPr>
        <w:t>.</w:t>
      </w:r>
    </w:p>
    <w:p w14:paraId="78974BDC" w14:textId="77777777" w:rsidR="00117670" w:rsidRPr="00A871A1" w:rsidRDefault="00117670" w:rsidP="008D16FF">
      <w:pPr>
        <w:pStyle w:val="af5"/>
        <w:numPr>
          <w:ilvl w:val="1"/>
          <w:numId w:val="100"/>
        </w:numPr>
        <w:tabs>
          <w:tab w:val="left" w:pos="960"/>
        </w:tabs>
        <w:spacing w:line="360" w:lineRule="auto"/>
        <w:ind w:left="926" w:right="454" w:hanging="450"/>
        <w:jc w:val="both"/>
        <w:rPr>
          <w:rFonts w:ascii="David" w:hAnsi="David"/>
          <w:szCs w:val="24"/>
          <w:rtl/>
        </w:rPr>
      </w:pPr>
      <w:r w:rsidRPr="009952B9">
        <w:rPr>
          <w:rFonts w:ascii="David" w:hAnsi="David"/>
          <w:b/>
          <w:bCs/>
          <w:szCs w:val="24"/>
          <w:rtl/>
        </w:rPr>
        <w:t>ביבליוגרפיה</w:t>
      </w:r>
      <w:r w:rsidRPr="0048643D">
        <w:rPr>
          <w:rFonts w:ascii="David" w:hAnsi="David"/>
          <w:b/>
          <w:bCs/>
          <w:szCs w:val="24"/>
          <w:rtl/>
        </w:rPr>
        <w:t xml:space="preserve"> </w:t>
      </w:r>
      <w:r w:rsidRPr="00A871A1">
        <w:rPr>
          <w:rFonts w:ascii="David" w:hAnsi="David"/>
          <w:szCs w:val="24"/>
          <w:rtl/>
        </w:rPr>
        <w:t>- תירשם בעמוד נפרד. בסוף הדו"ח בלבד ולא בתוך חלקי הדו"ח המפורטים מעלה.</w:t>
      </w:r>
    </w:p>
    <w:p w14:paraId="21C0CF57" w14:textId="77777777" w:rsidR="00117670" w:rsidRPr="009952B9" w:rsidRDefault="00117670" w:rsidP="00117670">
      <w:pPr>
        <w:tabs>
          <w:tab w:val="left" w:pos="960"/>
        </w:tabs>
        <w:spacing w:line="360" w:lineRule="auto"/>
        <w:ind w:left="300" w:right="454"/>
        <w:jc w:val="both"/>
        <w:rPr>
          <w:rFonts w:ascii="David" w:hAnsi="David" w:cs="David"/>
          <w:szCs w:val="24"/>
        </w:rPr>
      </w:pPr>
    </w:p>
    <w:p w14:paraId="4781ADE3" w14:textId="77777777" w:rsidR="00212E01" w:rsidRDefault="00212E01">
      <w:pPr>
        <w:bidi w:val="0"/>
        <w:rPr>
          <w:rFonts w:ascii="David" w:eastAsia="Times New Roman" w:hAnsi="David" w:cs="David"/>
          <w:b/>
          <w:bCs/>
          <w:sz w:val="24"/>
          <w:szCs w:val="24"/>
          <w:rtl/>
          <w:lang w:eastAsia="he-IL"/>
        </w:rPr>
      </w:pPr>
      <w:r>
        <w:rPr>
          <w:rFonts w:ascii="David" w:hAnsi="David"/>
          <w:b/>
          <w:bCs/>
          <w:szCs w:val="24"/>
          <w:rtl/>
        </w:rPr>
        <w:br w:type="page"/>
      </w:r>
    </w:p>
    <w:p w14:paraId="7CDEFE17" w14:textId="6CC11CFB" w:rsidR="00117670" w:rsidRDefault="00117670" w:rsidP="008D16FF">
      <w:pPr>
        <w:pStyle w:val="af5"/>
        <w:numPr>
          <w:ilvl w:val="1"/>
          <w:numId w:val="81"/>
        </w:numPr>
        <w:spacing w:after="120" w:line="360" w:lineRule="auto"/>
        <w:ind w:left="858" w:hanging="498"/>
        <w:jc w:val="both"/>
        <w:rPr>
          <w:rFonts w:ascii="David" w:hAnsi="David"/>
          <w:szCs w:val="24"/>
        </w:rPr>
      </w:pPr>
      <w:r w:rsidRPr="0048643D">
        <w:rPr>
          <w:rFonts w:ascii="David" w:hAnsi="David"/>
          <w:b/>
          <w:bCs/>
          <w:szCs w:val="24"/>
          <w:rtl/>
        </w:rPr>
        <w:lastRenderedPageBreak/>
        <w:t>דף תיעוד (דוקומנטציה):</w:t>
      </w:r>
      <w:r w:rsidRPr="009952B9">
        <w:rPr>
          <w:rFonts w:ascii="David" w:hAnsi="David"/>
          <w:szCs w:val="24"/>
          <w:rtl/>
        </w:rPr>
        <w:t xml:space="preserve"> </w:t>
      </w:r>
      <w:r w:rsidRPr="009952B9">
        <w:rPr>
          <w:rFonts w:ascii="David" w:hAnsi="David" w:hint="cs"/>
          <w:szCs w:val="24"/>
          <w:rtl/>
        </w:rPr>
        <w:t xml:space="preserve">הינו </w:t>
      </w:r>
      <w:r w:rsidRPr="009952B9">
        <w:rPr>
          <w:rFonts w:ascii="David" w:hAnsi="David"/>
          <w:szCs w:val="24"/>
          <w:rtl/>
        </w:rPr>
        <w:t>הדף האחרון בדוח</w:t>
      </w:r>
      <w:r w:rsidRPr="009952B9">
        <w:rPr>
          <w:rFonts w:ascii="David" w:hAnsi="David" w:hint="cs"/>
          <w:szCs w:val="24"/>
          <w:rtl/>
        </w:rPr>
        <w:t xml:space="preserve">, אנא מצא </w:t>
      </w:r>
      <w:r w:rsidRPr="009952B9">
        <w:rPr>
          <w:rFonts w:ascii="David" w:hAnsi="David"/>
          <w:szCs w:val="24"/>
          <w:rtl/>
        </w:rPr>
        <w:t xml:space="preserve">אשר ההנחיות </w:t>
      </w:r>
      <w:r w:rsidRPr="009952B9">
        <w:rPr>
          <w:rFonts w:ascii="David" w:hAnsi="David" w:hint="cs"/>
          <w:szCs w:val="24"/>
          <w:rtl/>
        </w:rPr>
        <w:t>למילוי בטבלה בהמשך</w:t>
      </w:r>
    </w:p>
    <w:p w14:paraId="11C6AF1F" w14:textId="77777777" w:rsidR="00117670" w:rsidRPr="009952B9" w:rsidRDefault="00117670" w:rsidP="00117670">
      <w:pPr>
        <w:bidi w:val="0"/>
        <w:spacing w:line="360" w:lineRule="auto"/>
        <w:ind w:left="284"/>
        <w:jc w:val="both"/>
        <w:rPr>
          <w:rFonts w:ascii="David" w:hAnsi="David"/>
          <w:szCs w:val="24"/>
        </w:rPr>
      </w:pPr>
      <w:r w:rsidRPr="009952B9">
        <w:rPr>
          <w:rFonts w:ascii="David" w:hAnsi="David"/>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117670" w:rsidRPr="009952B9" w14:paraId="0FD27EBD" w14:textId="77777777" w:rsidTr="0024396B">
        <w:trPr>
          <w:tblHeader/>
          <w:jc w:val="right"/>
        </w:trPr>
        <w:tc>
          <w:tcPr>
            <w:tcW w:w="4483" w:type="dxa"/>
          </w:tcPr>
          <w:p w14:paraId="0E38E7FF" w14:textId="77777777" w:rsidR="00117670" w:rsidRPr="009952B9" w:rsidRDefault="00117670" w:rsidP="0024396B">
            <w:pPr>
              <w:bidi w:val="0"/>
              <w:rPr>
                <w:rFonts w:ascii="David" w:hAnsi="David"/>
                <w:b/>
                <w:bCs/>
                <w:szCs w:val="24"/>
              </w:rPr>
            </w:pPr>
            <w:r w:rsidRPr="009952B9">
              <w:rPr>
                <w:rFonts w:ascii="David" w:hAnsi="David"/>
                <w:b/>
                <w:bCs/>
                <w:szCs w:val="24"/>
              </w:rPr>
              <w:t>Value</w:t>
            </w:r>
          </w:p>
        </w:tc>
        <w:tc>
          <w:tcPr>
            <w:tcW w:w="3813" w:type="dxa"/>
          </w:tcPr>
          <w:p w14:paraId="3828C9CD" w14:textId="77777777" w:rsidR="00117670" w:rsidRPr="009952B9" w:rsidRDefault="00117670" w:rsidP="0024396B">
            <w:pPr>
              <w:bidi w:val="0"/>
              <w:rPr>
                <w:rFonts w:ascii="David" w:hAnsi="David"/>
                <w:b/>
                <w:bCs/>
                <w:szCs w:val="24"/>
              </w:rPr>
            </w:pPr>
            <w:r w:rsidRPr="009952B9">
              <w:rPr>
                <w:rFonts w:ascii="David" w:hAnsi="David"/>
                <w:b/>
                <w:bCs/>
                <w:szCs w:val="24"/>
              </w:rPr>
              <w:t>Item</w:t>
            </w:r>
          </w:p>
        </w:tc>
      </w:tr>
      <w:tr w:rsidR="00117670" w:rsidRPr="009952B9" w14:paraId="5A0F15FA" w14:textId="77777777" w:rsidTr="0024396B">
        <w:trPr>
          <w:jc w:val="right"/>
        </w:trPr>
        <w:tc>
          <w:tcPr>
            <w:tcW w:w="4483" w:type="dxa"/>
          </w:tcPr>
          <w:p w14:paraId="1954D428" w14:textId="77777777" w:rsidR="00117670" w:rsidRPr="009952B9" w:rsidRDefault="00117670" w:rsidP="0024396B">
            <w:pPr>
              <w:bidi w:val="0"/>
              <w:rPr>
                <w:rFonts w:ascii="David" w:hAnsi="David"/>
                <w:szCs w:val="24"/>
                <w:rtl/>
              </w:rPr>
            </w:pPr>
          </w:p>
        </w:tc>
        <w:tc>
          <w:tcPr>
            <w:tcW w:w="3813" w:type="dxa"/>
          </w:tcPr>
          <w:p w14:paraId="665BBE8C" w14:textId="77777777" w:rsidR="00117670" w:rsidRPr="009952B9" w:rsidRDefault="00117670" w:rsidP="0024396B">
            <w:pPr>
              <w:bidi w:val="0"/>
              <w:rPr>
                <w:rFonts w:ascii="David" w:hAnsi="David"/>
                <w:szCs w:val="24"/>
              </w:rPr>
            </w:pPr>
            <w:r w:rsidRPr="009952B9">
              <w:rPr>
                <w:rFonts w:ascii="David" w:hAnsi="David"/>
                <w:szCs w:val="24"/>
              </w:rPr>
              <w:t>1. Publication No.</w:t>
            </w:r>
          </w:p>
          <w:p w14:paraId="68A9EDA7" w14:textId="77777777" w:rsidR="00117670" w:rsidRPr="009952B9" w:rsidRDefault="00117670" w:rsidP="0024396B">
            <w:pPr>
              <w:bidi w:val="0"/>
              <w:rPr>
                <w:rFonts w:ascii="David" w:hAnsi="David"/>
                <w:szCs w:val="24"/>
                <w:rtl/>
              </w:rPr>
            </w:pPr>
            <w:r w:rsidRPr="009952B9">
              <w:rPr>
                <w:rFonts w:ascii="David" w:hAnsi="David"/>
                <w:szCs w:val="24"/>
              </w:rPr>
              <w:t>MONI -</w:t>
            </w:r>
          </w:p>
        </w:tc>
      </w:tr>
      <w:tr w:rsidR="00117670" w:rsidRPr="009952B9" w14:paraId="6ED2B830" w14:textId="77777777" w:rsidTr="0024396B">
        <w:trPr>
          <w:jc w:val="right"/>
        </w:trPr>
        <w:tc>
          <w:tcPr>
            <w:tcW w:w="4483" w:type="dxa"/>
          </w:tcPr>
          <w:p w14:paraId="0FCB10C2" w14:textId="77777777" w:rsidR="00117670" w:rsidRPr="009952B9" w:rsidRDefault="00117670" w:rsidP="0024396B">
            <w:pPr>
              <w:bidi w:val="0"/>
              <w:rPr>
                <w:rFonts w:ascii="David" w:hAnsi="David"/>
                <w:szCs w:val="24"/>
                <w:rtl/>
              </w:rPr>
            </w:pPr>
          </w:p>
        </w:tc>
        <w:tc>
          <w:tcPr>
            <w:tcW w:w="3813" w:type="dxa"/>
          </w:tcPr>
          <w:p w14:paraId="7C4E9C65" w14:textId="77777777" w:rsidR="00117670" w:rsidRPr="009952B9" w:rsidRDefault="00117670" w:rsidP="0024396B">
            <w:pPr>
              <w:bidi w:val="0"/>
              <w:rPr>
                <w:rFonts w:ascii="David" w:hAnsi="David"/>
                <w:szCs w:val="24"/>
                <w:rtl/>
              </w:rPr>
            </w:pPr>
            <w:r w:rsidRPr="009952B9">
              <w:rPr>
                <w:rFonts w:ascii="David" w:hAnsi="David"/>
                <w:szCs w:val="24"/>
              </w:rPr>
              <w:t>2.Additional No.</w:t>
            </w:r>
          </w:p>
        </w:tc>
      </w:tr>
      <w:tr w:rsidR="00117670" w:rsidRPr="009952B9" w14:paraId="0D5D2082" w14:textId="77777777" w:rsidTr="0024396B">
        <w:trPr>
          <w:jc w:val="right"/>
        </w:trPr>
        <w:tc>
          <w:tcPr>
            <w:tcW w:w="4483" w:type="dxa"/>
          </w:tcPr>
          <w:p w14:paraId="24F1000D" w14:textId="77777777" w:rsidR="00117670" w:rsidRPr="009952B9" w:rsidRDefault="00117670" w:rsidP="0024396B">
            <w:pPr>
              <w:bidi w:val="0"/>
              <w:rPr>
                <w:rFonts w:ascii="David" w:hAnsi="David"/>
                <w:szCs w:val="24"/>
                <w:rtl/>
              </w:rPr>
            </w:pPr>
          </w:p>
        </w:tc>
        <w:tc>
          <w:tcPr>
            <w:tcW w:w="3813" w:type="dxa"/>
          </w:tcPr>
          <w:p w14:paraId="4C9BBAE1" w14:textId="77777777" w:rsidR="00117670" w:rsidRPr="009952B9" w:rsidRDefault="00117670" w:rsidP="0024396B">
            <w:pPr>
              <w:bidi w:val="0"/>
              <w:rPr>
                <w:rFonts w:ascii="David" w:hAnsi="David"/>
                <w:szCs w:val="24"/>
                <w:rtl/>
              </w:rPr>
            </w:pPr>
            <w:r w:rsidRPr="009952B9">
              <w:rPr>
                <w:rFonts w:ascii="David" w:hAnsi="David"/>
                <w:szCs w:val="24"/>
              </w:rPr>
              <w:t>3. Recipient Accession No.</w:t>
            </w:r>
          </w:p>
        </w:tc>
      </w:tr>
      <w:tr w:rsidR="00117670" w:rsidRPr="009952B9" w14:paraId="188DB52E" w14:textId="77777777" w:rsidTr="0024396B">
        <w:trPr>
          <w:jc w:val="right"/>
        </w:trPr>
        <w:tc>
          <w:tcPr>
            <w:tcW w:w="4483" w:type="dxa"/>
          </w:tcPr>
          <w:p w14:paraId="48B4DBBD" w14:textId="77777777" w:rsidR="00117670" w:rsidRPr="009952B9" w:rsidRDefault="00117670" w:rsidP="0024396B">
            <w:pPr>
              <w:bidi w:val="0"/>
              <w:rPr>
                <w:rFonts w:ascii="David" w:hAnsi="David"/>
                <w:szCs w:val="24"/>
                <w:rtl/>
              </w:rPr>
            </w:pPr>
          </w:p>
        </w:tc>
        <w:tc>
          <w:tcPr>
            <w:tcW w:w="3813" w:type="dxa"/>
          </w:tcPr>
          <w:p w14:paraId="5D5ECA8F" w14:textId="77777777" w:rsidR="00117670" w:rsidRPr="009952B9" w:rsidRDefault="00117670" w:rsidP="0024396B">
            <w:pPr>
              <w:bidi w:val="0"/>
              <w:rPr>
                <w:rFonts w:ascii="David" w:hAnsi="David"/>
                <w:szCs w:val="24"/>
                <w:rtl/>
              </w:rPr>
            </w:pPr>
            <w:r w:rsidRPr="009952B9">
              <w:rPr>
                <w:rFonts w:ascii="David" w:hAnsi="David"/>
                <w:szCs w:val="24"/>
              </w:rPr>
              <w:t>4. Title and subtitle</w:t>
            </w:r>
          </w:p>
        </w:tc>
      </w:tr>
      <w:tr w:rsidR="00117670" w:rsidRPr="009952B9" w14:paraId="5C64FB5D" w14:textId="77777777" w:rsidTr="0024396B">
        <w:trPr>
          <w:jc w:val="right"/>
        </w:trPr>
        <w:tc>
          <w:tcPr>
            <w:tcW w:w="4483" w:type="dxa"/>
          </w:tcPr>
          <w:p w14:paraId="0F6C6867" w14:textId="77777777" w:rsidR="00117670" w:rsidRPr="009952B9" w:rsidRDefault="00117670" w:rsidP="0024396B">
            <w:pPr>
              <w:bidi w:val="0"/>
              <w:rPr>
                <w:rFonts w:ascii="David" w:hAnsi="David"/>
                <w:szCs w:val="24"/>
                <w:rtl/>
              </w:rPr>
            </w:pPr>
          </w:p>
        </w:tc>
        <w:tc>
          <w:tcPr>
            <w:tcW w:w="3813" w:type="dxa"/>
          </w:tcPr>
          <w:p w14:paraId="4CEDDDDB" w14:textId="77777777" w:rsidR="00117670" w:rsidRPr="009952B9" w:rsidRDefault="00117670" w:rsidP="0024396B">
            <w:pPr>
              <w:bidi w:val="0"/>
              <w:rPr>
                <w:rFonts w:ascii="David" w:hAnsi="David"/>
                <w:szCs w:val="24"/>
                <w:rtl/>
              </w:rPr>
            </w:pPr>
            <w:r w:rsidRPr="009952B9">
              <w:rPr>
                <w:rFonts w:ascii="David" w:hAnsi="David"/>
                <w:szCs w:val="24"/>
              </w:rPr>
              <w:t>5. Publication Date</w:t>
            </w:r>
          </w:p>
        </w:tc>
      </w:tr>
      <w:tr w:rsidR="00117670" w:rsidRPr="009952B9" w14:paraId="6DE0D472" w14:textId="77777777" w:rsidTr="0024396B">
        <w:trPr>
          <w:jc w:val="right"/>
        </w:trPr>
        <w:tc>
          <w:tcPr>
            <w:tcW w:w="4483" w:type="dxa"/>
          </w:tcPr>
          <w:p w14:paraId="290C12B3" w14:textId="77777777" w:rsidR="00117670" w:rsidRPr="009952B9" w:rsidRDefault="00117670" w:rsidP="0024396B">
            <w:pPr>
              <w:bidi w:val="0"/>
              <w:rPr>
                <w:rFonts w:ascii="David" w:hAnsi="David"/>
                <w:szCs w:val="24"/>
                <w:rtl/>
              </w:rPr>
            </w:pPr>
          </w:p>
        </w:tc>
        <w:tc>
          <w:tcPr>
            <w:tcW w:w="3813" w:type="dxa"/>
          </w:tcPr>
          <w:p w14:paraId="4F3636CA" w14:textId="77777777" w:rsidR="00117670" w:rsidRPr="009952B9" w:rsidRDefault="00117670" w:rsidP="0024396B">
            <w:pPr>
              <w:bidi w:val="0"/>
              <w:rPr>
                <w:rFonts w:ascii="David" w:hAnsi="David"/>
                <w:szCs w:val="24"/>
                <w:rtl/>
              </w:rPr>
            </w:pPr>
            <w:r w:rsidRPr="009952B9">
              <w:rPr>
                <w:rFonts w:ascii="David" w:hAnsi="David"/>
                <w:szCs w:val="24"/>
              </w:rPr>
              <w:t>6. Performing Organization</w:t>
            </w:r>
            <w:r w:rsidRPr="009952B9">
              <w:rPr>
                <w:rFonts w:ascii="David" w:hAnsi="David"/>
                <w:szCs w:val="24"/>
              </w:rPr>
              <w:br/>
              <w:t>Project No.</w:t>
            </w:r>
          </w:p>
        </w:tc>
      </w:tr>
      <w:tr w:rsidR="00117670" w:rsidRPr="009952B9" w14:paraId="2FC99493" w14:textId="77777777" w:rsidTr="0024396B">
        <w:trPr>
          <w:jc w:val="right"/>
        </w:trPr>
        <w:tc>
          <w:tcPr>
            <w:tcW w:w="4483" w:type="dxa"/>
          </w:tcPr>
          <w:p w14:paraId="65431D49" w14:textId="77777777" w:rsidR="00117670" w:rsidRPr="009952B9" w:rsidRDefault="00117670" w:rsidP="0024396B">
            <w:pPr>
              <w:bidi w:val="0"/>
              <w:rPr>
                <w:rFonts w:ascii="David" w:hAnsi="David"/>
                <w:szCs w:val="24"/>
                <w:rtl/>
              </w:rPr>
            </w:pPr>
          </w:p>
        </w:tc>
        <w:tc>
          <w:tcPr>
            <w:tcW w:w="3813" w:type="dxa"/>
          </w:tcPr>
          <w:p w14:paraId="5AC76DBB" w14:textId="77777777" w:rsidR="00117670" w:rsidRPr="009952B9" w:rsidRDefault="00117670" w:rsidP="0024396B">
            <w:pPr>
              <w:bidi w:val="0"/>
              <w:rPr>
                <w:rFonts w:ascii="David" w:hAnsi="David"/>
                <w:szCs w:val="24"/>
                <w:rtl/>
              </w:rPr>
            </w:pPr>
            <w:r w:rsidRPr="009952B9">
              <w:rPr>
                <w:rFonts w:ascii="David" w:hAnsi="David"/>
                <w:szCs w:val="24"/>
              </w:rPr>
              <w:t>7. Author(s)</w:t>
            </w:r>
            <w:r w:rsidRPr="009952B9">
              <w:rPr>
                <w:rFonts w:ascii="David" w:hAnsi="David"/>
                <w:szCs w:val="24"/>
                <w:rtl/>
              </w:rPr>
              <w:t xml:space="preserve"> </w:t>
            </w:r>
          </w:p>
        </w:tc>
      </w:tr>
      <w:tr w:rsidR="00117670" w:rsidRPr="009952B9" w14:paraId="464182B2" w14:textId="77777777" w:rsidTr="0024396B">
        <w:trPr>
          <w:jc w:val="right"/>
        </w:trPr>
        <w:tc>
          <w:tcPr>
            <w:tcW w:w="4483" w:type="dxa"/>
          </w:tcPr>
          <w:p w14:paraId="6355859F" w14:textId="77777777" w:rsidR="00117670" w:rsidRPr="009952B9" w:rsidRDefault="00117670" w:rsidP="0024396B">
            <w:pPr>
              <w:bidi w:val="0"/>
              <w:rPr>
                <w:rFonts w:ascii="David" w:hAnsi="David"/>
                <w:szCs w:val="24"/>
                <w:rtl/>
              </w:rPr>
            </w:pPr>
          </w:p>
        </w:tc>
        <w:tc>
          <w:tcPr>
            <w:tcW w:w="3813" w:type="dxa"/>
          </w:tcPr>
          <w:p w14:paraId="62F403C5" w14:textId="77777777" w:rsidR="00117670" w:rsidRPr="009952B9" w:rsidRDefault="00117670" w:rsidP="0024396B">
            <w:pPr>
              <w:bidi w:val="0"/>
              <w:rPr>
                <w:rFonts w:ascii="David" w:hAnsi="David"/>
                <w:szCs w:val="24"/>
              </w:rPr>
            </w:pPr>
            <w:r w:rsidRPr="009952B9">
              <w:rPr>
                <w:rFonts w:ascii="David" w:hAnsi="David"/>
                <w:szCs w:val="24"/>
              </w:rPr>
              <w:t xml:space="preserve">8. Performing Organization </w:t>
            </w:r>
            <w:r w:rsidRPr="009952B9">
              <w:rPr>
                <w:rFonts w:ascii="David" w:hAnsi="David"/>
                <w:szCs w:val="24"/>
              </w:rPr>
              <w:br/>
              <w:t xml:space="preserve"> Report No.</w:t>
            </w:r>
          </w:p>
        </w:tc>
      </w:tr>
      <w:tr w:rsidR="00117670" w:rsidRPr="009952B9" w14:paraId="6E912CE2" w14:textId="77777777" w:rsidTr="0024396B">
        <w:trPr>
          <w:jc w:val="right"/>
        </w:trPr>
        <w:tc>
          <w:tcPr>
            <w:tcW w:w="4483" w:type="dxa"/>
          </w:tcPr>
          <w:p w14:paraId="5A3FB03E" w14:textId="77777777" w:rsidR="00117670" w:rsidRPr="009952B9" w:rsidRDefault="00117670" w:rsidP="0024396B">
            <w:pPr>
              <w:bidi w:val="0"/>
              <w:rPr>
                <w:rFonts w:ascii="David" w:hAnsi="David"/>
                <w:szCs w:val="24"/>
                <w:rtl/>
              </w:rPr>
            </w:pPr>
          </w:p>
        </w:tc>
        <w:tc>
          <w:tcPr>
            <w:tcW w:w="3813" w:type="dxa"/>
          </w:tcPr>
          <w:p w14:paraId="58592299" w14:textId="77777777" w:rsidR="00117670" w:rsidRPr="009952B9" w:rsidRDefault="00117670" w:rsidP="0024396B">
            <w:pPr>
              <w:bidi w:val="0"/>
              <w:rPr>
                <w:rFonts w:ascii="David" w:hAnsi="David"/>
                <w:szCs w:val="24"/>
              </w:rPr>
            </w:pPr>
            <w:r w:rsidRPr="009952B9">
              <w:rPr>
                <w:rFonts w:ascii="David" w:hAnsi="David"/>
                <w:szCs w:val="24"/>
              </w:rPr>
              <w:t>9. Performing organization names and addresses</w:t>
            </w:r>
          </w:p>
        </w:tc>
      </w:tr>
      <w:tr w:rsidR="00117670" w:rsidRPr="009952B9" w14:paraId="75C2119A" w14:textId="77777777" w:rsidTr="0024396B">
        <w:trPr>
          <w:jc w:val="right"/>
        </w:trPr>
        <w:tc>
          <w:tcPr>
            <w:tcW w:w="4483" w:type="dxa"/>
          </w:tcPr>
          <w:p w14:paraId="5273CA1E" w14:textId="77777777" w:rsidR="00117670" w:rsidRPr="009952B9" w:rsidRDefault="00117670" w:rsidP="0024396B">
            <w:pPr>
              <w:bidi w:val="0"/>
              <w:rPr>
                <w:rFonts w:ascii="David" w:hAnsi="David"/>
                <w:szCs w:val="24"/>
                <w:rtl/>
              </w:rPr>
            </w:pPr>
          </w:p>
        </w:tc>
        <w:tc>
          <w:tcPr>
            <w:tcW w:w="3813" w:type="dxa"/>
          </w:tcPr>
          <w:p w14:paraId="3F1DD004" w14:textId="77777777" w:rsidR="00117670" w:rsidRPr="009952B9" w:rsidRDefault="00117670" w:rsidP="0024396B">
            <w:pPr>
              <w:bidi w:val="0"/>
              <w:rPr>
                <w:rFonts w:ascii="David" w:hAnsi="David"/>
                <w:szCs w:val="24"/>
              </w:rPr>
            </w:pPr>
            <w:r w:rsidRPr="009952B9">
              <w:rPr>
                <w:rFonts w:ascii="David" w:hAnsi="David"/>
                <w:szCs w:val="24"/>
              </w:rPr>
              <w:t>10. Ministry of Energy Resources Contract No.</w:t>
            </w:r>
          </w:p>
        </w:tc>
      </w:tr>
      <w:tr w:rsidR="00117670" w:rsidRPr="009952B9" w14:paraId="2BF650C6" w14:textId="77777777" w:rsidTr="0024396B">
        <w:trPr>
          <w:jc w:val="right"/>
        </w:trPr>
        <w:tc>
          <w:tcPr>
            <w:tcW w:w="4483" w:type="dxa"/>
          </w:tcPr>
          <w:p w14:paraId="312A2D38" w14:textId="77777777" w:rsidR="00117670" w:rsidRPr="009952B9" w:rsidRDefault="00117670" w:rsidP="0024396B">
            <w:pPr>
              <w:bidi w:val="0"/>
              <w:rPr>
                <w:rFonts w:ascii="David" w:hAnsi="David"/>
                <w:szCs w:val="24"/>
                <w:rtl/>
              </w:rPr>
            </w:pPr>
            <w:r w:rsidRPr="009952B9">
              <w:rPr>
                <w:rFonts w:ascii="David" w:hAnsi="David"/>
                <w:szCs w:val="24"/>
              </w:rPr>
              <w:t xml:space="preserve">(a) Ministry of Energy, Chief Scientist Office, </w:t>
            </w:r>
            <w:proofErr w:type="spellStart"/>
            <w:r w:rsidRPr="009952B9">
              <w:rPr>
                <w:rFonts w:ascii="David" w:hAnsi="David"/>
                <w:szCs w:val="24"/>
              </w:rPr>
              <w:t>P.O.Box</w:t>
            </w:r>
            <w:proofErr w:type="spellEnd"/>
            <w:r w:rsidRPr="009952B9">
              <w:rPr>
                <w:rFonts w:ascii="David" w:hAnsi="David"/>
                <w:szCs w:val="24"/>
              </w:rPr>
              <w:t xml:space="preserve"> 36148, 9136002 Jerusalem</w:t>
            </w:r>
          </w:p>
          <w:p w14:paraId="3A1582F4" w14:textId="77777777" w:rsidR="00117670" w:rsidRPr="009952B9" w:rsidRDefault="00117670" w:rsidP="0024396B">
            <w:pPr>
              <w:bidi w:val="0"/>
              <w:rPr>
                <w:rFonts w:ascii="David" w:hAnsi="David"/>
                <w:szCs w:val="24"/>
              </w:rPr>
            </w:pPr>
            <w:r w:rsidRPr="009952B9">
              <w:rPr>
                <w:rFonts w:ascii="David" w:hAnsi="David"/>
                <w:szCs w:val="24"/>
              </w:rPr>
              <w:t>(b)</w:t>
            </w:r>
          </w:p>
        </w:tc>
        <w:tc>
          <w:tcPr>
            <w:tcW w:w="3813" w:type="dxa"/>
          </w:tcPr>
          <w:p w14:paraId="664D9AA9" w14:textId="77777777" w:rsidR="00117670" w:rsidRPr="009952B9" w:rsidRDefault="00117670" w:rsidP="0024396B">
            <w:pPr>
              <w:bidi w:val="0"/>
              <w:rPr>
                <w:rFonts w:ascii="David" w:hAnsi="David"/>
                <w:szCs w:val="24"/>
              </w:rPr>
            </w:pPr>
            <w:r w:rsidRPr="009952B9">
              <w:rPr>
                <w:rFonts w:ascii="David" w:hAnsi="David"/>
                <w:szCs w:val="24"/>
              </w:rPr>
              <w:t>11. Sponsoring organization(s) names and address(</w:t>
            </w:r>
            <w:proofErr w:type="spellStart"/>
            <w:r w:rsidRPr="009952B9">
              <w:rPr>
                <w:rFonts w:ascii="David" w:hAnsi="David"/>
                <w:szCs w:val="24"/>
              </w:rPr>
              <w:t>es</w:t>
            </w:r>
            <w:proofErr w:type="spellEnd"/>
            <w:r w:rsidRPr="009952B9">
              <w:rPr>
                <w:rFonts w:ascii="David" w:hAnsi="David"/>
                <w:szCs w:val="24"/>
              </w:rPr>
              <w:t>)</w:t>
            </w:r>
          </w:p>
          <w:p w14:paraId="4A33454C" w14:textId="77777777" w:rsidR="00117670" w:rsidRPr="009952B9" w:rsidRDefault="00117670" w:rsidP="0024396B">
            <w:pPr>
              <w:bidi w:val="0"/>
              <w:rPr>
                <w:rFonts w:ascii="David" w:hAnsi="David"/>
                <w:szCs w:val="24"/>
              </w:rPr>
            </w:pPr>
          </w:p>
        </w:tc>
      </w:tr>
      <w:tr w:rsidR="00117670" w:rsidRPr="009952B9" w14:paraId="124D5223" w14:textId="77777777" w:rsidTr="0024396B">
        <w:trPr>
          <w:jc w:val="right"/>
        </w:trPr>
        <w:tc>
          <w:tcPr>
            <w:tcW w:w="4483" w:type="dxa"/>
          </w:tcPr>
          <w:p w14:paraId="23857F71" w14:textId="77777777" w:rsidR="00117670" w:rsidRPr="009952B9" w:rsidRDefault="00117670" w:rsidP="0024396B">
            <w:pPr>
              <w:bidi w:val="0"/>
              <w:rPr>
                <w:rFonts w:ascii="David" w:hAnsi="David"/>
                <w:szCs w:val="24"/>
                <w:rtl/>
              </w:rPr>
            </w:pPr>
          </w:p>
        </w:tc>
        <w:tc>
          <w:tcPr>
            <w:tcW w:w="3813" w:type="dxa"/>
          </w:tcPr>
          <w:p w14:paraId="5376DEC7" w14:textId="77777777" w:rsidR="00117670" w:rsidRPr="009952B9" w:rsidRDefault="00117670" w:rsidP="0024396B">
            <w:pPr>
              <w:bidi w:val="0"/>
              <w:rPr>
                <w:rFonts w:ascii="David" w:hAnsi="David"/>
                <w:szCs w:val="24"/>
              </w:rPr>
            </w:pPr>
            <w:r w:rsidRPr="009952B9">
              <w:rPr>
                <w:rFonts w:ascii="David" w:hAnsi="David"/>
                <w:szCs w:val="24"/>
              </w:rPr>
              <w:t>12. Type of report and period covered</w:t>
            </w:r>
          </w:p>
        </w:tc>
      </w:tr>
      <w:tr w:rsidR="00117670" w:rsidRPr="009952B9" w14:paraId="63E06643" w14:textId="77777777" w:rsidTr="0024396B">
        <w:trPr>
          <w:jc w:val="right"/>
        </w:trPr>
        <w:tc>
          <w:tcPr>
            <w:tcW w:w="4483" w:type="dxa"/>
          </w:tcPr>
          <w:p w14:paraId="3B54B406" w14:textId="77777777" w:rsidR="00117670" w:rsidRPr="009952B9" w:rsidRDefault="00117670" w:rsidP="0024396B">
            <w:pPr>
              <w:bidi w:val="0"/>
              <w:rPr>
                <w:rFonts w:ascii="David" w:hAnsi="David"/>
                <w:szCs w:val="24"/>
                <w:rtl/>
              </w:rPr>
            </w:pPr>
          </w:p>
        </w:tc>
        <w:tc>
          <w:tcPr>
            <w:tcW w:w="3813" w:type="dxa"/>
          </w:tcPr>
          <w:p w14:paraId="3B8B2392" w14:textId="77777777" w:rsidR="00117670" w:rsidRPr="009952B9" w:rsidRDefault="00117670" w:rsidP="0024396B">
            <w:pPr>
              <w:bidi w:val="0"/>
              <w:rPr>
                <w:rFonts w:ascii="David" w:hAnsi="David"/>
                <w:szCs w:val="24"/>
              </w:rPr>
            </w:pPr>
            <w:r w:rsidRPr="009952B9">
              <w:rPr>
                <w:rFonts w:ascii="David" w:hAnsi="David"/>
                <w:szCs w:val="24"/>
              </w:rPr>
              <w:t>13. Sponsoring Org. Code</w:t>
            </w:r>
          </w:p>
        </w:tc>
      </w:tr>
      <w:tr w:rsidR="00117670" w:rsidRPr="009952B9" w14:paraId="0BC5AD92" w14:textId="77777777" w:rsidTr="0024396B">
        <w:trPr>
          <w:jc w:val="right"/>
        </w:trPr>
        <w:tc>
          <w:tcPr>
            <w:tcW w:w="4483" w:type="dxa"/>
          </w:tcPr>
          <w:p w14:paraId="32C00A75" w14:textId="77777777" w:rsidR="00117670" w:rsidRPr="009952B9" w:rsidRDefault="00117670" w:rsidP="0024396B">
            <w:pPr>
              <w:bidi w:val="0"/>
              <w:rPr>
                <w:rFonts w:ascii="David" w:hAnsi="David"/>
                <w:szCs w:val="24"/>
                <w:rtl/>
              </w:rPr>
            </w:pPr>
          </w:p>
        </w:tc>
        <w:tc>
          <w:tcPr>
            <w:tcW w:w="3813" w:type="dxa"/>
          </w:tcPr>
          <w:p w14:paraId="0C5DF67C" w14:textId="77777777" w:rsidR="00117670" w:rsidRPr="009952B9" w:rsidRDefault="00117670" w:rsidP="0024396B">
            <w:pPr>
              <w:bidi w:val="0"/>
              <w:rPr>
                <w:rFonts w:ascii="David" w:hAnsi="David"/>
                <w:szCs w:val="24"/>
              </w:rPr>
            </w:pPr>
            <w:r w:rsidRPr="009952B9">
              <w:rPr>
                <w:rFonts w:ascii="David" w:hAnsi="David"/>
                <w:szCs w:val="24"/>
              </w:rPr>
              <w:t>14. Supplementary Notes</w:t>
            </w:r>
          </w:p>
        </w:tc>
      </w:tr>
      <w:tr w:rsidR="00117670" w:rsidRPr="009952B9" w14:paraId="558040C8" w14:textId="77777777" w:rsidTr="0024396B">
        <w:trPr>
          <w:jc w:val="right"/>
        </w:trPr>
        <w:tc>
          <w:tcPr>
            <w:tcW w:w="4483" w:type="dxa"/>
          </w:tcPr>
          <w:p w14:paraId="39A06832" w14:textId="77777777" w:rsidR="00117670" w:rsidRPr="009952B9" w:rsidRDefault="00117670" w:rsidP="0024396B">
            <w:pPr>
              <w:bidi w:val="0"/>
              <w:rPr>
                <w:rFonts w:ascii="David" w:hAnsi="David"/>
                <w:szCs w:val="24"/>
                <w:rtl/>
              </w:rPr>
            </w:pPr>
          </w:p>
        </w:tc>
        <w:tc>
          <w:tcPr>
            <w:tcW w:w="3813" w:type="dxa"/>
          </w:tcPr>
          <w:p w14:paraId="59CA1BCE" w14:textId="77777777" w:rsidR="00117670" w:rsidRPr="009952B9" w:rsidRDefault="00117670" w:rsidP="0024396B">
            <w:pPr>
              <w:bidi w:val="0"/>
              <w:rPr>
                <w:rFonts w:ascii="David" w:hAnsi="David"/>
                <w:szCs w:val="24"/>
              </w:rPr>
            </w:pPr>
            <w:r w:rsidRPr="009952B9">
              <w:rPr>
                <w:rFonts w:ascii="David" w:hAnsi="David"/>
                <w:szCs w:val="24"/>
              </w:rPr>
              <w:t>15. Abstract</w:t>
            </w:r>
          </w:p>
          <w:p w14:paraId="39999F47" w14:textId="77777777" w:rsidR="00117670" w:rsidRPr="009952B9" w:rsidRDefault="00117670" w:rsidP="0024396B">
            <w:pPr>
              <w:bidi w:val="0"/>
              <w:rPr>
                <w:rFonts w:ascii="David" w:hAnsi="David"/>
                <w:szCs w:val="24"/>
              </w:rPr>
            </w:pPr>
          </w:p>
        </w:tc>
      </w:tr>
      <w:tr w:rsidR="00117670" w:rsidRPr="009952B9" w14:paraId="184BAF2C" w14:textId="77777777" w:rsidTr="0024396B">
        <w:trPr>
          <w:jc w:val="right"/>
        </w:trPr>
        <w:tc>
          <w:tcPr>
            <w:tcW w:w="4483" w:type="dxa"/>
          </w:tcPr>
          <w:p w14:paraId="34421844" w14:textId="77777777" w:rsidR="00117670" w:rsidRPr="009952B9" w:rsidRDefault="00117670" w:rsidP="0024396B">
            <w:pPr>
              <w:bidi w:val="0"/>
              <w:rPr>
                <w:rFonts w:ascii="David" w:hAnsi="David"/>
                <w:szCs w:val="24"/>
                <w:rtl/>
              </w:rPr>
            </w:pPr>
          </w:p>
        </w:tc>
        <w:tc>
          <w:tcPr>
            <w:tcW w:w="3813" w:type="dxa"/>
          </w:tcPr>
          <w:p w14:paraId="66A9B9D9" w14:textId="77777777" w:rsidR="00117670" w:rsidRPr="009952B9" w:rsidRDefault="00117670" w:rsidP="0024396B">
            <w:pPr>
              <w:bidi w:val="0"/>
              <w:rPr>
                <w:rFonts w:ascii="David" w:hAnsi="David"/>
                <w:szCs w:val="24"/>
              </w:rPr>
            </w:pPr>
            <w:r w:rsidRPr="009952B9">
              <w:rPr>
                <w:rFonts w:ascii="David" w:hAnsi="David"/>
                <w:szCs w:val="24"/>
              </w:rPr>
              <w:t>16a. Identifiers/Keywords/Descriptors, in English</w:t>
            </w:r>
          </w:p>
        </w:tc>
      </w:tr>
      <w:tr w:rsidR="00117670" w:rsidRPr="009952B9" w14:paraId="4A86D28A" w14:textId="77777777" w:rsidTr="0024396B">
        <w:trPr>
          <w:jc w:val="right"/>
        </w:trPr>
        <w:tc>
          <w:tcPr>
            <w:tcW w:w="4483" w:type="dxa"/>
          </w:tcPr>
          <w:p w14:paraId="2A8BEFB2" w14:textId="77777777" w:rsidR="00117670" w:rsidRPr="009952B9" w:rsidRDefault="00117670" w:rsidP="0024396B">
            <w:pPr>
              <w:bidi w:val="0"/>
              <w:rPr>
                <w:rFonts w:ascii="David" w:hAnsi="David"/>
                <w:szCs w:val="24"/>
                <w:rtl/>
              </w:rPr>
            </w:pPr>
          </w:p>
        </w:tc>
        <w:tc>
          <w:tcPr>
            <w:tcW w:w="3813" w:type="dxa"/>
          </w:tcPr>
          <w:p w14:paraId="557748CB" w14:textId="77777777" w:rsidR="00117670" w:rsidRPr="009952B9" w:rsidRDefault="00117670" w:rsidP="0024396B">
            <w:pPr>
              <w:bidi w:val="0"/>
              <w:rPr>
                <w:rFonts w:ascii="David" w:hAnsi="David"/>
                <w:szCs w:val="24"/>
              </w:rPr>
            </w:pPr>
            <w:r w:rsidRPr="009952B9">
              <w:rPr>
                <w:rFonts w:ascii="David" w:hAnsi="David"/>
                <w:szCs w:val="24"/>
              </w:rPr>
              <w:t>16b.</w:t>
            </w:r>
          </w:p>
          <w:p w14:paraId="5C307860" w14:textId="77777777" w:rsidR="00117670" w:rsidRPr="009952B9" w:rsidRDefault="00117670" w:rsidP="0024396B">
            <w:pPr>
              <w:bidi w:val="0"/>
              <w:rPr>
                <w:rFonts w:ascii="David" w:hAnsi="David"/>
                <w:szCs w:val="24"/>
              </w:rPr>
            </w:pPr>
            <w:r w:rsidRPr="009952B9">
              <w:rPr>
                <w:rFonts w:ascii="David" w:hAnsi="David"/>
                <w:szCs w:val="24"/>
              </w:rPr>
              <w:t>Identifiers/Keywords/Descriptors, in Hebrew</w:t>
            </w:r>
          </w:p>
        </w:tc>
      </w:tr>
      <w:tr w:rsidR="00117670" w:rsidRPr="009952B9" w14:paraId="282E454C" w14:textId="77777777" w:rsidTr="0024396B">
        <w:trPr>
          <w:jc w:val="right"/>
        </w:trPr>
        <w:tc>
          <w:tcPr>
            <w:tcW w:w="4483" w:type="dxa"/>
          </w:tcPr>
          <w:p w14:paraId="3147E5E7" w14:textId="77777777" w:rsidR="00117670" w:rsidRPr="009952B9" w:rsidRDefault="00117670" w:rsidP="0024396B">
            <w:pPr>
              <w:bidi w:val="0"/>
              <w:rPr>
                <w:rFonts w:ascii="David" w:hAnsi="David"/>
                <w:szCs w:val="24"/>
                <w:rtl/>
              </w:rPr>
            </w:pPr>
          </w:p>
        </w:tc>
        <w:tc>
          <w:tcPr>
            <w:tcW w:w="3813" w:type="dxa"/>
          </w:tcPr>
          <w:p w14:paraId="2E4BACBB" w14:textId="77777777" w:rsidR="00117670" w:rsidRPr="009952B9" w:rsidRDefault="00117670" w:rsidP="0024396B">
            <w:pPr>
              <w:bidi w:val="0"/>
              <w:rPr>
                <w:rFonts w:ascii="David" w:hAnsi="David"/>
                <w:szCs w:val="24"/>
              </w:rPr>
            </w:pPr>
            <w:r w:rsidRPr="009952B9">
              <w:rPr>
                <w:rFonts w:ascii="David" w:hAnsi="David"/>
                <w:szCs w:val="24"/>
              </w:rPr>
              <w:t>17. Copies of This Report Are</w:t>
            </w:r>
            <w:r w:rsidRPr="009952B9">
              <w:rPr>
                <w:rFonts w:ascii="David" w:hAnsi="David"/>
                <w:szCs w:val="24"/>
              </w:rPr>
              <w:br/>
              <w:t xml:space="preserve"> Available from:</w:t>
            </w:r>
          </w:p>
        </w:tc>
      </w:tr>
      <w:tr w:rsidR="00117670" w:rsidRPr="009952B9" w14:paraId="3C5D82A6" w14:textId="77777777" w:rsidTr="0024396B">
        <w:trPr>
          <w:jc w:val="right"/>
        </w:trPr>
        <w:tc>
          <w:tcPr>
            <w:tcW w:w="4483" w:type="dxa"/>
          </w:tcPr>
          <w:p w14:paraId="12253367" w14:textId="77777777" w:rsidR="00117670" w:rsidRPr="009952B9" w:rsidRDefault="00117670" w:rsidP="0024396B">
            <w:pPr>
              <w:bidi w:val="0"/>
              <w:rPr>
                <w:rFonts w:ascii="David" w:hAnsi="David"/>
                <w:szCs w:val="24"/>
                <w:rtl/>
              </w:rPr>
            </w:pPr>
          </w:p>
        </w:tc>
        <w:tc>
          <w:tcPr>
            <w:tcW w:w="3813" w:type="dxa"/>
          </w:tcPr>
          <w:p w14:paraId="3831B223" w14:textId="77777777" w:rsidR="00117670" w:rsidRPr="009952B9" w:rsidRDefault="00117670" w:rsidP="0024396B">
            <w:pPr>
              <w:bidi w:val="0"/>
              <w:rPr>
                <w:rFonts w:ascii="David" w:hAnsi="David"/>
                <w:szCs w:val="24"/>
              </w:rPr>
            </w:pPr>
            <w:r w:rsidRPr="009952B9">
              <w:rPr>
                <w:rFonts w:ascii="David" w:hAnsi="David"/>
                <w:szCs w:val="24"/>
              </w:rPr>
              <w:t>18. Security Class</w:t>
            </w:r>
          </w:p>
          <w:p w14:paraId="658BB9A3" w14:textId="77777777" w:rsidR="00117670" w:rsidRPr="009952B9" w:rsidRDefault="00117670" w:rsidP="0024396B">
            <w:pPr>
              <w:bidi w:val="0"/>
              <w:rPr>
                <w:rFonts w:ascii="David" w:hAnsi="David"/>
                <w:szCs w:val="24"/>
              </w:rPr>
            </w:pPr>
            <w:r w:rsidRPr="009952B9">
              <w:rPr>
                <w:rFonts w:ascii="David" w:hAnsi="David"/>
                <w:szCs w:val="24"/>
              </w:rPr>
              <w:t xml:space="preserve"> (this report)</w:t>
            </w:r>
          </w:p>
        </w:tc>
      </w:tr>
      <w:tr w:rsidR="00117670" w:rsidRPr="009952B9" w14:paraId="259A409A" w14:textId="77777777" w:rsidTr="0024396B">
        <w:trPr>
          <w:jc w:val="right"/>
        </w:trPr>
        <w:tc>
          <w:tcPr>
            <w:tcW w:w="4483" w:type="dxa"/>
          </w:tcPr>
          <w:p w14:paraId="6A69EB60" w14:textId="77777777" w:rsidR="00117670" w:rsidRPr="009952B9" w:rsidRDefault="00117670" w:rsidP="0024396B">
            <w:pPr>
              <w:bidi w:val="0"/>
              <w:rPr>
                <w:rFonts w:ascii="David" w:hAnsi="David"/>
                <w:szCs w:val="24"/>
                <w:rtl/>
              </w:rPr>
            </w:pPr>
          </w:p>
        </w:tc>
        <w:tc>
          <w:tcPr>
            <w:tcW w:w="3813" w:type="dxa"/>
          </w:tcPr>
          <w:p w14:paraId="7C77B03E" w14:textId="77777777" w:rsidR="00117670" w:rsidRPr="009952B9" w:rsidRDefault="00117670" w:rsidP="0024396B">
            <w:pPr>
              <w:bidi w:val="0"/>
              <w:rPr>
                <w:rFonts w:ascii="David" w:hAnsi="David"/>
                <w:szCs w:val="24"/>
              </w:rPr>
            </w:pPr>
            <w:r w:rsidRPr="009952B9">
              <w:rPr>
                <w:rFonts w:ascii="David" w:hAnsi="David"/>
                <w:szCs w:val="24"/>
              </w:rPr>
              <w:t xml:space="preserve">19. Security Class </w:t>
            </w:r>
          </w:p>
          <w:p w14:paraId="16B129B8" w14:textId="77777777" w:rsidR="00117670" w:rsidRPr="009952B9" w:rsidRDefault="00117670" w:rsidP="0024396B">
            <w:pPr>
              <w:bidi w:val="0"/>
              <w:rPr>
                <w:rFonts w:ascii="David" w:hAnsi="David"/>
                <w:szCs w:val="24"/>
              </w:rPr>
            </w:pPr>
            <w:r w:rsidRPr="009952B9">
              <w:rPr>
                <w:rFonts w:ascii="David" w:hAnsi="David"/>
                <w:szCs w:val="24"/>
              </w:rPr>
              <w:t xml:space="preserve"> (this page)</w:t>
            </w:r>
          </w:p>
        </w:tc>
      </w:tr>
      <w:tr w:rsidR="00117670" w:rsidRPr="009952B9" w14:paraId="39471DCA" w14:textId="77777777" w:rsidTr="0024396B">
        <w:trPr>
          <w:jc w:val="right"/>
        </w:trPr>
        <w:tc>
          <w:tcPr>
            <w:tcW w:w="4483" w:type="dxa"/>
          </w:tcPr>
          <w:p w14:paraId="29AD15BC" w14:textId="77777777" w:rsidR="00117670" w:rsidRPr="009952B9" w:rsidRDefault="00117670" w:rsidP="0024396B">
            <w:pPr>
              <w:bidi w:val="0"/>
              <w:rPr>
                <w:rFonts w:ascii="David" w:hAnsi="David"/>
                <w:szCs w:val="24"/>
                <w:rtl/>
              </w:rPr>
            </w:pPr>
          </w:p>
        </w:tc>
        <w:tc>
          <w:tcPr>
            <w:tcW w:w="3813" w:type="dxa"/>
          </w:tcPr>
          <w:p w14:paraId="70279334" w14:textId="77777777" w:rsidR="00117670" w:rsidRPr="009952B9" w:rsidRDefault="00117670" w:rsidP="0024396B">
            <w:pPr>
              <w:bidi w:val="0"/>
              <w:rPr>
                <w:rFonts w:ascii="David" w:hAnsi="David"/>
                <w:szCs w:val="24"/>
              </w:rPr>
            </w:pPr>
            <w:r w:rsidRPr="009952B9">
              <w:rPr>
                <w:rFonts w:ascii="David" w:hAnsi="David"/>
                <w:szCs w:val="24"/>
              </w:rPr>
              <w:t xml:space="preserve">20. No. of </w:t>
            </w:r>
            <w:r w:rsidRPr="009952B9">
              <w:rPr>
                <w:rFonts w:ascii="David" w:hAnsi="David"/>
                <w:szCs w:val="24"/>
              </w:rPr>
              <w:br/>
              <w:t>pages</w:t>
            </w:r>
          </w:p>
        </w:tc>
      </w:tr>
      <w:tr w:rsidR="00117670" w:rsidRPr="009952B9" w14:paraId="135D9F1D" w14:textId="77777777" w:rsidTr="0024396B">
        <w:trPr>
          <w:jc w:val="right"/>
        </w:trPr>
        <w:tc>
          <w:tcPr>
            <w:tcW w:w="4483" w:type="dxa"/>
          </w:tcPr>
          <w:p w14:paraId="784E976F" w14:textId="77777777" w:rsidR="00117670" w:rsidRPr="009952B9" w:rsidRDefault="00117670" w:rsidP="0024396B">
            <w:pPr>
              <w:bidi w:val="0"/>
              <w:rPr>
                <w:rFonts w:ascii="David" w:hAnsi="David"/>
                <w:szCs w:val="24"/>
                <w:rtl/>
              </w:rPr>
            </w:pPr>
          </w:p>
        </w:tc>
        <w:tc>
          <w:tcPr>
            <w:tcW w:w="3813" w:type="dxa"/>
          </w:tcPr>
          <w:p w14:paraId="7A148158" w14:textId="77777777" w:rsidR="00117670" w:rsidRPr="009952B9" w:rsidRDefault="00117670" w:rsidP="0024396B">
            <w:pPr>
              <w:bidi w:val="0"/>
              <w:rPr>
                <w:rFonts w:ascii="David" w:hAnsi="David"/>
                <w:szCs w:val="24"/>
              </w:rPr>
            </w:pPr>
            <w:r w:rsidRPr="009952B9">
              <w:rPr>
                <w:rFonts w:ascii="David" w:hAnsi="David"/>
                <w:szCs w:val="24"/>
              </w:rPr>
              <w:t>21. Price</w:t>
            </w:r>
          </w:p>
          <w:p w14:paraId="7FB30F44" w14:textId="77777777" w:rsidR="00117670" w:rsidRPr="009952B9" w:rsidRDefault="00117670" w:rsidP="0024396B">
            <w:pPr>
              <w:bidi w:val="0"/>
              <w:jc w:val="right"/>
              <w:rPr>
                <w:rFonts w:ascii="David" w:hAnsi="David"/>
                <w:szCs w:val="24"/>
              </w:rPr>
            </w:pPr>
          </w:p>
        </w:tc>
      </w:tr>
    </w:tbl>
    <w:p w14:paraId="09ADD54F" w14:textId="77777777" w:rsidR="00117670" w:rsidRPr="0048643D" w:rsidRDefault="00117670" w:rsidP="00117670">
      <w:pPr>
        <w:pageBreakBefore/>
        <w:spacing w:line="360" w:lineRule="auto"/>
        <w:jc w:val="both"/>
        <w:rPr>
          <w:rFonts w:ascii="David" w:hAnsi="David" w:cs="David"/>
          <w:b/>
          <w:bCs/>
          <w:szCs w:val="24"/>
          <w:rtl/>
        </w:rPr>
      </w:pPr>
      <w:r w:rsidRPr="0048643D">
        <w:rPr>
          <w:rFonts w:ascii="David" w:hAnsi="David" w:cs="David"/>
          <w:b/>
          <w:bCs/>
          <w:szCs w:val="24"/>
          <w:rtl/>
        </w:rPr>
        <w:lastRenderedPageBreak/>
        <w:t>הנחיות למילוי דף תיעוד הפרסום</w:t>
      </w:r>
    </w:p>
    <w:p w14:paraId="6CDCECE5" w14:textId="77777777" w:rsidR="00117670" w:rsidRPr="00132EFF" w:rsidRDefault="00117670" w:rsidP="00117670">
      <w:pPr>
        <w:spacing w:line="360" w:lineRule="auto"/>
        <w:jc w:val="both"/>
        <w:rPr>
          <w:rFonts w:ascii="David" w:hAnsi="David" w:cs="David"/>
          <w:szCs w:val="24"/>
        </w:rPr>
      </w:pPr>
      <w:r w:rsidRPr="00132EFF">
        <w:rPr>
          <w:rFonts w:ascii="David" w:hAnsi="David" w:cs="David"/>
          <w:szCs w:val="24"/>
          <w:rtl/>
        </w:rPr>
        <w:t>(</w:t>
      </w:r>
      <w:r w:rsidRPr="00132EFF">
        <w:rPr>
          <w:rFonts w:ascii="David" w:hAnsi="David" w:cs="David"/>
          <w:szCs w:val="24"/>
        </w:rPr>
        <w:t>(PUBLICATION DOCUMENTATION PAGE</w:t>
      </w:r>
    </w:p>
    <w:p w14:paraId="72790C0B" w14:textId="77777777" w:rsidR="00117670" w:rsidRPr="00132EFF" w:rsidRDefault="00117670" w:rsidP="00117670">
      <w:pPr>
        <w:spacing w:line="360" w:lineRule="auto"/>
        <w:jc w:val="both"/>
        <w:rPr>
          <w:rFonts w:ascii="David" w:hAnsi="David" w:cs="David"/>
          <w:szCs w:val="24"/>
          <w:rtl/>
        </w:rPr>
      </w:pPr>
      <w:r w:rsidRPr="00132EFF">
        <w:rPr>
          <w:rFonts w:ascii="David" w:hAnsi="David" w:cs="David"/>
          <w:szCs w:val="24"/>
          <w:rtl/>
        </w:rPr>
        <w:t xml:space="preserve"> משבצת </w:t>
      </w:r>
      <w:r w:rsidRPr="00132EFF">
        <w:rPr>
          <w:rFonts w:ascii="David" w:hAnsi="David" w:cs="David"/>
          <w:szCs w:val="24"/>
          <w:rtl/>
        </w:rPr>
        <w:tab/>
        <w:t>ת ו כ ן</w:t>
      </w:r>
    </w:p>
    <w:p w14:paraId="28CFEFC5" w14:textId="77777777" w:rsidR="00117670" w:rsidRPr="00132EFF"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מספר הפרסום, כפי שנקבע ע"י משרד האנרגיה</w:t>
      </w:r>
      <w:r>
        <w:rPr>
          <w:rFonts w:ascii="David" w:hAnsi="David" w:hint="cs"/>
          <w:szCs w:val="24"/>
          <w:rtl/>
        </w:rPr>
        <w:t xml:space="preserve"> והתשתיות</w:t>
      </w:r>
      <w:r w:rsidRPr="00132EFF">
        <w:rPr>
          <w:rFonts w:ascii="David" w:hAnsi="David"/>
          <w:szCs w:val="24"/>
          <w:rtl/>
        </w:rPr>
        <w:t xml:space="preserve">, מימין לסימון </w:t>
      </w:r>
      <w:r w:rsidRPr="00132EFF">
        <w:rPr>
          <w:rFonts w:ascii="David" w:hAnsi="David"/>
          <w:szCs w:val="24"/>
        </w:rPr>
        <w:t>MNI</w:t>
      </w:r>
      <w:r w:rsidRPr="00132EFF">
        <w:rPr>
          <w:rFonts w:ascii="David" w:hAnsi="David"/>
          <w:szCs w:val="24"/>
          <w:rtl/>
        </w:rPr>
        <w:t xml:space="preserve">. כדוגמה: </w:t>
      </w:r>
      <w:r w:rsidRPr="00132EFF">
        <w:rPr>
          <w:rFonts w:ascii="David" w:hAnsi="David"/>
          <w:szCs w:val="24"/>
        </w:rPr>
        <w:t>MNI - RD - 10 - 99</w:t>
      </w:r>
      <w:r w:rsidRPr="00132EFF">
        <w:rPr>
          <w:rFonts w:ascii="David" w:hAnsi="David"/>
          <w:szCs w:val="24"/>
          <w:rtl/>
        </w:rPr>
        <w:t>.</w:t>
      </w:r>
    </w:p>
    <w:p w14:paraId="4C2E1016" w14:textId="77777777" w:rsidR="00117670" w:rsidRPr="00132EFF"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מספר הפרסום, כפי שנקבע ע"י גורם מממן נוסף (אם קיים).</w:t>
      </w:r>
    </w:p>
    <w:p w14:paraId="1E2C0CB0" w14:textId="77777777" w:rsidR="00117670" w:rsidRPr="00132EFF"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המשרד.</w:t>
      </w:r>
    </w:p>
    <w:p w14:paraId="1AEF769C" w14:textId="77777777" w:rsidR="00117670" w:rsidRPr="00132EFF"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הפרסום.</w:t>
      </w:r>
    </w:p>
    <w:p w14:paraId="6FA5FAC3" w14:textId="77777777" w:rsidR="00117670" w:rsidRPr="00132EFF"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תאריך הוצאת הפרסום.</w:t>
      </w:r>
    </w:p>
    <w:p w14:paraId="4D91FE9B" w14:textId="77777777" w:rsidR="00117670" w:rsidRPr="00132EFF"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הגוף המבצע.</w:t>
      </w:r>
    </w:p>
    <w:p w14:paraId="74E14C35" w14:textId="77777777" w:rsidR="00117670" w:rsidRPr="00132EFF"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מחבר (-י) הפרסום.</w:t>
      </w:r>
    </w:p>
    <w:p w14:paraId="02358D89" w14:textId="77777777" w:rsidR="00117670" w:rsidRPr="00132EFF"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הגוף המבצע.</w:t>
      </w:r>
    </w:p>
    <w:p w14:paraId="5B83730C" w14:textId="77777777" w:rsidR="00117670" w:rsidRPr="00132EFF"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הגוף המבצע.</w:t>
      </w:r>
    </w:p>
    <w:p w14:paraId="5CE168A1" w14:textId="77777777" w:rsidR="00117670" w:rsidRPr="00132EFF"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Pr>
      </w:pPr>
      <w:r w:rsidRPr="00132EFF">
        <w:rPr>
          <w:rFonts w:ascii="David" w:hAnsi="David"/>
          <w:szCs w:val="24"/>
          <w:rtl/>
        </w:rPr>
        <w:t xml:space="preserve">מספר החוזה, שנחתם בין משרד האנרגיה </w:t>
      </w:r>
      <w:r>
        <w:rPr>
          <w:rFonts w:ascii="David" w:hAnsi="David" w:hint="cs"/>
          <w:szCs w:val="24"/>
          <w:rtl/>
        </w:rPr>
        <w:t>והתשתיות</w:t>
      </w:r>
      <w:r w:rsidRPr="00132EFF">
        <w:rPr>
          <w:rFonts w:ascii="David" w:hAnsi="David"/>
          <w:szCs w:val="24"/>
          <w:rtl/>
        </w:rPr>
        <w:t xml:space="preserve"> לבין הגוף המבצע. </w:t>
      </w:r>
    </w:p>
    <w:p w14:paraId="4E77CE17" w14:textId="77777777" w:rsidR="00117670" w:rsidRPr="00132EFF"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גוף הממן</w:t>
      </w:r>
      <w:r>
        <w:rPr>
          <w:rFonts w:ascii="David" w:hAnsi="David"/>
          <w:szCs w:val="24"/>
          <w:rtl/>
        </w:rPr>
        <w:t xml:space="preserve"> </w:t>
      </w:r>
    </w:p>
    <w:p w14:paraId="652A2DE2" w14:textId="77777777" w:rsidR="00117670" w:rsidRPr="00132EFF" w:rsidRDefault="00117670" w:rsidP="00117670">
      <w:pPr>
        <w:tabs>
          <w:tab w:val="left" w:pos="594"/>
        </w:tabs>
        <w:spacing w:line="360" w:lineRule="auto"/>
        <w:ind w:left="1161"/>
        <w:jc w:val="both"/>
        <w:rPr>
          <w:rFonts w:ascii="David" w:hAnsi="David" w:cs="David"/>
          <w:szCs w:val="24"/>
          <w:rtl/>
        </w:rPr>
      </w:pPr>
      <w:r w:rsidRPr="00132EFF">
        <w:rPr>
          <w:rFonts w:ascii="David" w:hAnsi="David" w:cs="David"/>
          <w:szCs w:val="24"/>
        </w:rPr>
        <w:t>(a)</w:t>
      </w:r>
      <w:r w:rsidRPr="00132EFF">
        <w:rPr>
          <w:rFonts w:ascii="David" w:hAnsi="David" w:cs="David"/>
          <w:szCs w:val="24"/>
          <w:rtl/>
        </w:rPr>
        <w:t xml:space="preserve"> כמודגם. יש לשנות את שם האגף בהתאם למקרה.</w:t>
      </w:r>
    </w:p>
    <w:p w14:paraId="1E2F15AA" w14:textId="77777777" w:rsidR="00117670" w:rsidRPr="00132EFF" w:rsidRDefault="00117670" w:rsidP="00117670">
      <w:pPr>
        <w:tabs>
          <w:tab w:val="left" w:pos="594"/>
        </w:tabs>
        <w:spacing w:line="360" w:lineRule="auto"/>
        <w:ind w:left="1161"/>
        <w:jc w:val="both"/>
        <w:rPr>
          <w:rFonts w:ascii="David" w:hAnsi="David" w:cs="David"/>
          <w:szCs w:val="24"/>
          <w:rtl/>
        </w:rPr>
      </w:pPr>
      <w:r w:rsidRPr="00132EFF">
        <w:rPr>
          <w:rFonts w:ascii="David" w:hAnsi="David" w:cs="David"/>
          <w:szCs w:val="24"/>
        </w:rPr>
        <w:t>(b)</w:t>
      </w:r>
      <w:r w:rsidRPr="00132EFF">
        <w:rPr>
          <w:rFonts w:ascii="David" w:hAnsi="David" w:cs="David"/>
          <w:szCs w:val="24"/>
          <w:rtl/>
        </w:rPr>
        <w:tab/>
        <w:t xml:space="preserve"> שמו וכתובתו של גוף מממן נוסף (אם קיים).</w:t>
      </w:r>
    </w:p>
    <w:p w14:paraId="0F5ED714" w14:textId="77777777" w:rsidR="00117670" w:rsidRPr="009952B9"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סוג</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והתקופה</w:t>
      </w:r>
      <w:r w:rsidRPr="009952B9">
        <w:rPr>
          <w:rFonts w:ascii="David" w:hAnsi="David"/>
          <w:szCs w:val="24"/>
          <w:rtl/>
        </w:rPr>
        <w:t xml:space="preserve"> </w:t>
      </w:r>
      <w:r w:rsidRPr="009952B9">
        <w:rPr>
          <w:rFonts w:ascii="David" w:hAnsi="David" w:hint="eastAsia"/>
          <w:szCs w:val="24"/>
          <w:rtl/>
        </w:rPr>
        <w:t>אליה</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מתייחס</w:t>
      </w:r>
      <w:r w:rsidRPr="009952B9">
        <w:rPr>
          <w:rFonts w:ascii="David" w:hAnsi="David"/>
          <w:szCs w:val="24"/>
          <w:rtl/>
        </w:rPr>
        <w:t>.</w:t>
      </w:r>
    </w:p>
    <w:p w14:paraId="446DD635" w14:textId="77777777" w:rsidR="00117670" w:rsidRPr="009952B9"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לשימוש</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14:paraId="44BF9515" w14:textId="77777777" w:rsidR="00117670" w:rsidRPr="009952B9"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הערות</w:t>
      </w:r>
      <w:r w:rsidRPr="009952B9">
        <w:rPr>
          <w:rFonts w:ascii="David" w:hAnsi="David"/>
          <w:szCs w:val="24"/>
          <w:rtl/>
        </w:rPr>
        <w:t xml:space="preserve"> </w:t>
      </w:r>
      <w:r w:rsidRPr="009952B9">
        <w:rPr>
          <w:rFonts w:ascii="David" w:hAnsi="David" w:hint="eastAsia"/>
          <w:szCs w:val="24"/>
          <w:rtl/>
        </w:rPr>
        <w:t>נוספות</w:t>
      </w:r>
      <w:r w:rsidRPr="009952B9">
        <w:rPr>
          <w:rFonts w:ascii="David" w:hAnsi="David"/>
          <w:szCs w:val="24"/>
          <w:rtl/>
        </w:rPr>
        <w:t xml:space="preserve"> (</w:t>
      </w:r>
      <w:r w:rsidRPr="009952B9">
        <w:rPr>
          <w:rFonts w:ascii="David" w:hAnsi="David" w:hint="eastAsia"/>
          <w:szCs w:val="24"/>
          <w:rtl/>
        </w:rPr>
        <w:t>ביחס</w:t>
      </w:r>
      <w:r w:rsidRPr="009952B9">
        <w:rPr>
          <w:rFonts w:ascii="David" w:hAnsi="David"/>
          <w:szCs w:val="24"/>
          <w:rtl/>
        </w:rPr>
        <w:t xml:space="preserve"> </w:t>
      </w:r>
      <w:r w:rsidRPr="009952B9">
        <w:rPr>
          <w:rFonts w:ascii="David" w:hAnsi="David" w:hint="eastAsia"/>
          <w:szCs w:val="24"/>
          <w:rtl/>
        </w:rPr>
        <w:t>לסעיפים</w:t>
      </w:r>
      <w:r w:rsidRPr="009952B9">
        <w:rPr>
          <w:rFonts w:ascii="David" w:hAnsi="David"/>
          <w:szCs w:val="24"/>
          <w:rtl/>
        </w:rPr>
        <w:t xml:space="preserve"> </w:t>
      </w:r>
      <w:r w:rsidRPr="009952B9">
        <w:rPr>
          <w:rFonts w:ascii="David" w:hAnsi="David" w:hint="eastAsia"/>
          <w:szCs w:val="24"/>
          <w:rtl/>
        </w:rPr>
        <w:t>דלעיל</w:t>
      </w:r>
      <w:r w:rsidRPr="009952B9">
        <w:rPr>
          <w:rFonts w:ascii="David" w:hAnsi="David"/>
          <w:szCs w:val="24"/>
          <w:rtl/>
        </w:rPr>
        <w:t xml:space="preserve">). </w:t>
      </w:r>
      <w:r w:rsidRPr="009952B9">
        <w:rPr>
          <w:rFonts w:ascii="David" w:hAnsi="David" w:hint="eastAsia"/>
          <w:szCs w:val="24"/>
          <w:rtl/>
        </w:rPr>
        <w:t>למשל</w:t>
      </w:r>
      <w:r w:rsidRPr="009952B9">
        <w:rPr>
          <w:rFonts w:ascii="David" w:hAnsi="David"/>
          <w:szCs w:val="24"/>
          <w:rtl/>
        </w:rPr>
        <w:t xml:space="preserve"> - </w:t>
      </w:r>
      <w:r w:rsidRPr="009952B9">
        <w:rPr>
          <w:rFonts w:ascii="David" w:hAnsi="David" w:hint="eastAsia"/>
          <w:szCs w:val="24"/>
          <w:rtl/>
        </w:rPr>
        <w:t>האם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מחולק</w:t>
      </w:r>
      <w:r w:rsidRPr="009952B9">
        <w:rPr>
          <w:rFonts w:ascii="David" w:hAnsi="David"/>
          <w:szCs w:val="24"/>
          <w:rtl/>
        </w:rPr>
        <w:t xml:space="preserve"> </w:t>
      </w:r>
      <w:r w:rsidRPr="009952B9">
        <w:rPr>
          <w:rFonts w:ascii="David" w:hAnsi="David" w:hint="eastAsia"/>
          <w:szCs w:val="24"/>
          <w:rtl/>
        </w:rPr>
        <w:t>לכרכים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חלק</w:t>
      </w:r>
      <w:r w:rsidRPr="009952B9">
        <w:rPr>
          <w:rFonts w:ascii="David" w:hAnsi="David"/>
          <w:szCs w:val="24"/>
          <w:rtl/>
        </w:rPr>
        <w:t xml:space="preserve"> </w:t>
      </w:r>
      <w:r w:rsidRPr="009952B9">
        <w:rPr>
          <w:rFonts w:ascii="David" w:hAnsi="David" w:hint="eastAsia"/>
          <w:szCs w:val="24"/>
          <w:rtl/>
        </w:rPr>
        <w:t>מסדרה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פרסומים</w:t>
      </w:r>
      <w:r w:rsidRPr="009952B9">
        <w:rPr>
          <w:rFonts w:ascii="David" w:hAnsi="David"/>
          <w:szCs w:val="24"/>
          <w:rtl/>
        </w:rPr>
        <w:t>.</w:t>
      </w:r>
    </w:p>
    <w:p w14:paraId="04C71AB4" w14:textId="77777777" w:rsidR="00117670" w:rsidRPr="009952B9"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תקציר</w:t>
      </w:r>
      <w:r w:rsidRPr="009952B9">
        <w:rPr>
          <w:rFonts w:ascii="David" w:hAnsi="David"/>
          <w:szCs w:val="24"/>
          <w:rtl/>
        </w:rPr>
        <w:t xml:space="preserve"> - </w:t>
      </w:r>
      <w:r w:rsidRPr="009952B9">
        <w:rPr>
          <w:rFonts w:ascii="David" w:hAnsi="David" w:hint="eastAsia"/>
          <w:szCs w:val="24"/>
          <w:rtl/>
        </w:rPr>
        <w:t>עד</w:t>
      </w:r>
      <w:r w:rsidRPr="009952B9">
        <w:rPr>
          <w:rFonts w:ascii="David" w:hAnsi="David"/>
          <w:szCs w:val="24"/>
          <w:rtl/>
        </w:rPr>
        <w:t xml:space="preserve"> </w:t>
      </w:r>
      <w:r w:rsidRPr="009952B9">
        <w:rPr>
          <w:rFonts w:ascii="David" w:hAnsi="David"/>
          <w:szCs w:val="24"/>
        </w:rPr>
        <w:t>200</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w:t>
      </w:r>
    </w:p>
    <w:p w14:paraId="65581739" w14:textId="77777777" w:rsidR="00117670" w:rsidRPr="009952B9"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מילות</w:t>
      </w:r>
      <w:r w:rsidRPr="009952B9">
        <w:rPr>
          <w:rFonts w:ascii="David" w:hAnsi="David"/>
          <w:szCs w:val="24"/>
          <w:rtl/>
        </w:rPr>
        <w:t xml:space="preserve"> </w:t>
      </w:r>
      <w:r w:rsidRPr="009952B9">
        <w:rPr>
          <w:rFonts w:ascii="David" w:hAnsi="David" w:hint="eastAsia"/>
          <w:szCs w:val="24"/>
          <w:rtl/>
        </w:rPr>
        <w:t>מפתח</w:t>
      </w:r>
      <w:r w:rsidRPr="009952B9">
        <w:rPr>
          <w:rFonts w:ascii="David" w:hAnsi="David"/>
          <w:szCs w:val="24"/>
          <w:rtl/>
        </w:rPr>
        <w:t>/</w:t>
      </w:r>
      <w:r w:rsidRPr="009952B9">
        <w:rPr>
          <w:rFonts w:ascii="David" w:hAnsi="David" w:hint="eastAsia"/>
          <w:szCs w:val="24"/>
          <w:rtl/>
        </w:rPr>
        <w:t>תיאור</w:t>
      </w:r>
      <w:r w:rsidRPr="009952B9">
        <w:rPr>
          <w:rFonts w:ascii="David" w:hAnsi="David"/>
          <w:szCs w:val="24"/>
          <w:rtl/>
        </w:rPr>
        <w:t>/</w:t>
      </w: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 </w:t>
      </w:r>
      <w:r w:rsidRPr="009952B9">
        <w:rPr>
          <w:rFonts w:ascii="David" w:hAnsi="David" w:hint="eastAsia"/>
          <w:szCs w:val="24"/>
          <w:rtl/>
        </w:rPr>
        <w:t>לצורך</w:t>
      </w:r>
      <w:r w:rsidRPr="009952B9">
        <w:rPr>
          <w:rFonts w:ascii="David" w:hAnsi="David"/>
          <w:szCs w:val="24"/>
          <w:rtl/>
        </w:rPr>
        <w:t xml:space="preserve"> </w:t>
      </w:r>
      <w:r w:rsidRPr="009952B9">
        <w:rPr>
          <w:rFonts w:ascii="David" w:hAnsi="David" w:hint="eastAsia"/>
          <w:szCs w:val="24"/>
          <w:rtl/>
        </w:rPr>
        <w:t>קטלוג</w:t>
      </w:r>
      <w:r w:rsidRPr="009952B9">
        <w:rPr>
          <w:rFonts w:ascii="David" w:hAnsi="David"/>
          <w:szCs w:val="24"/>
          <w:rtl/>
        </w:rPr>
        <w:t xml:space="preserve"> </w:t>
      </w:r>
      <w:r w:rsidRPr="009952B9">
        <w:rPr>
          <w:rFonts w:ascii="David" w:hAnsi="David" w:hint="eastAsia"/>
          <w:szCs w:val="24"/>
          <w:rtl/>
        </w:rPr>
        <w:t>ואחזור</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hint="eastAsia"/>
          <w:szCs w:val="24"/>
          <w:rtl/>
        </w:rPr>
        <w:t>יכתבו</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 xml:space="preserve"> </w:t>
      </w:r>
      <w:r w:rsidRPr="009952B9">
        <w:rPr>
          <w:rFonts w:ascii="David" w:hAnsi="David" w:hint="eastAsia"/>
          <w:szCs w:val="24"/>
          <w:rtl/>
        </w:rPr>
        <w:t>אלו</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w:t>
      </w:r>
    </w:p>
    <w:p w14:paraId="7F7FC982" w14:textId="77777777" w:rsidR="00117670" w:rsidRPr="009952B9"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זמינות</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היכן</w:t>
      </w:r>
      <w:r w:rsidRPr="009952B9">
        <w:rPr>
          <w:rFonts w:ascii="David" w:hAnsi="David"/>
          <w:szCs w:val="24"/>
          <w:rtl/>
        </w:rPr>
        <w:t xml:space="preserve"> </w:t>
      </w: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להשיגו</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לקנותו</w:t>
      </w:r>
      <w:r w:rsidRPr="009952B9">
        <w:rPr>
          <w:rFonts w:ascii="David" w:hAnsi="David"/>
          <w:szCs w:val="24"/>
          <w:rtl/>
        </w:rPr>
        <w:t>?</w:t>
      </w:r>
    </w:p>
    <w:p w14:paraId="64627E54" w14:textId="77777777" w:rsidR="00117670" w:rsidRPr="009952B9"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14:paraId="31955154" w14:textId="77777777" w:rsidR="00117670" w:rsidRPr="009952B9"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דף</w:t>
      </w:r>
      <w:r w:rsidRPr="009952B9">
        <w:rPr>
          <w:rFonts w:ascii="David" w:hAnsi="David"/>
          <w:szCs w:val="24"/>
          <w:rtl/>
        </w:rPr>
        <w:t xml:space="preserve"> </w:t>
      </w:r>
      <w:r w:rsidRPr="009952B9">
        <w:rPr>
          <w:rFonts w:ascii="David" w:hAnsi="David" w:hint="eastAsia"/>
          <w:szCs w:val="24"/>
          <w:rtl/>
        </w:rPr>
        <w:t>התיעוד</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14:paraId="485DE42C" w14:textId="77777777" w:rsidR="00117670" w:rsidRPr="009952B9"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העמודים</w:t>
      </w:r>
      <w:r w:rsidRPr="009952B9">
        <w:rPr>
          <w:rFonts w:ascii="David" w:hAnsi="David"/>
          <w:szCs w:val="24"/>
          <w:rtl/>
        </w:rPr>
        <w:t xml:space="preserve"> </w:t>
      </w:r>
      <w:r w:rsidRPr="009952B9">
        <w:rPr>
          <w:rFonts w:ascii="David" w:hAnsi="David" w:hint="eastAsia"/>
          <w:szCs w:val="24"/>
          <w:rtl/>
        </w:rPr>
        <w:t>בפרסום</w:t>
      </w:r>
      <w:r w:rsidRPr="009952B9">
        <w:rPr>
          <w:rFonts w:ascii="David" w:hAnsi="David"/>
          <w:szCs w:val="24"/>
          <w:rtl/>
        </w:rPr>
        <w:t>.</w:t>
      </w:r>
    </w:p>
    <w:p w14:paraId="550751F6" w14:textId="77777777" w:rsidR="00117670" w:rsidRPr="009952B9"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מחיר</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מוצע</w:t>
      </w:r>
      <w:r w:rsidRPr="009952B9">
        <w:rPr>
          <w:rFonts w:ascii="David" w:hAnsi="David"/>
          <w:szCs w:val="24"/>
          <w:rtl/>
        </w:rPr>
        <w:t xml:space="preserve"> </w:t>
      </w:r>
      <w:r w:rsidRPr="009952B9">
        <w:rPr>
          <w:rFonts w:ascii="David" w:hAnsi="David" w:hint="eastAsia"/>
          <w:szCs w:val="24"/>
          <w:rtl/>
        </w:rPr>
        <w:t>למכירה</w:t>
      </w:r>
      <w:r w:rsidRPr="009952B9">
        <w:rPr>
          <w:rFonts w:ascii="David" w:hAnsi="David"/>
          <w:szCs w:val="24"/>
          <w:rtl/>
        </w:rPr>
        <w:t>).</w:t>
      </w:r>
    </w:p>
    <w:p w14:paraId="14E02C60" w14:textId="77777777" w:rsidR="00117670" w:rsidRPr="00113927" w:rsidRDefault="00117670" w:rsidP="00117670">
      <w:pPr>
        <w:rPr>
          <w:rFonts w:ascii="David" w:hAnsi="David"/>
          <w:rtl/>
        </w:rPr>
      </w:pPr>
    </w:p>
    <w:p w14:paraId="771328D4" w14:textId="77777777" w:rsidR="00117670" w:rsidRPr="00113927" w:rsidRDefault="00117670" w:rsidP="00117670">
      <w:pPr>
        <w:rPr>
          <w:rFonts w:ascii="David" w:hAnsi="David"/>
          <w:rtl/>
        </w:rPr>
      </w:pPr>
    </w:p>
    <w:p w14:paraId="35123192" w14:textId="77777777" w:rsidR="00117670" w:rsidRPr="00656840" w:rsidRDefault="00117670" w:rsidP="00117670">
      <w:pPr>
        <w:rPr>
          <w:rtl/>
        </w:rPr>
      </w:pPr>
    </w:p>
    <w:p w14:paraId="16047EE4" w14:textId="77777777" w:rsidR="00117670" w:rsidRPr="00627FC6" w:rsidRDefault="00117670" w:rsidP="00117670">
      <w:pPr>
        <w:rPr>
          <w:rFonts w:ascii="David" w:hAnsi="David" w:cs="David"/>
          <w:b/>
          <w:bCs/>
          <w:sz w:val="28"/>
          <w:szCs w:val="28"/>
          <w:u w:val="single"/>
          <w:rtl/>
        </w:rPr>
      </w:pPr>
    </w:p>
    <w:p w14:paraId="2E24143F" w14:textId="5D0113CF" w:rsidR="005240DF" w:rsidRPr="00117670" w:rsidRDefault="005240DF" w:rsidP="00117670">
      <w:pPr>
        <w:jc w:val="center"/>
        <w:rPr>
          <w:rFonts w:ascii="David" w:hAnsi="David" w:cs="David"/>
          <w:b/>
          <w:bCs/>
          <w:sz w:val="28"/>
          <w:szCs w:val="28"/>
          <w:u w:val="single"/>
          <w:rtl/>
        </w:rPr>
      </w:pPr>
    </w:p>
    <w:sectPr w:rsidR="005240DF" w:rsidRPr="00117670" w:rsidSect="00C228B6">
      <w:headerReference w:type="even" r:id="rId34"/>
      <w:headerReference w:type="default" r:id="rId35"/>
      <w:footerReference w:type="default" r:id="rId36"/>
      <w:headerReference w:type="first" r:id="rId37"/>
      <w:footerReference w:type="first" r:id="rId38"/>
      <w:pgSz w:w="11906" w:h="16838"/>
      <w:pgMar w:top="1440" w:right="1474" w:bottom="1440" w:left="1474" w:header="720" w:footer="851" w:gutter="0"/>
      <w:cols w:space="720"/>
      <w:titlePg/>
      <w:bidi/>
      <w:rtlGutter/>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B9F5C9F" w16cex:dateUtc="2025-04-08T05:28:00Z"/>
  <w16cex:commentExtensible w16cex:durableId="2B9F5D34" w16cex:dateUtc="2025-04-08T05:30:00Z"/>
  <w16cex:commentExtensible w16cex:durableId="2BB1DE6C" w16cex:dateUtc="2025-04-22T06:22:00Z"/>
  <w16cex:commentExtensible w16cex:durableId="2BCAEB81" w16cex:dateUtc="2025-05-11T06:25:00Z"/>
  <w16cex:commentExtensible w16cex:durableId="2B96744C" w16cex:dateUtc="2025-04-01T11:18:00Z"/>
  <w16cex:commentExtensible w16cex:durableId="2B9678A6" w16cex:dateUtc="2025-04-01T11:37:00Z"/>
  <w16cex:commentExtensible w16cex:durableId="2BCAECAA" w16cex:dateUtc="2025-05-11T06:30:00Z"/>
  <w16cex:commentExtensible w16cex:durableId="2B967244" w16cex:dateUtc="2025-04-01T11:10:00Z"/>
  <w16cex:commentExtensible w16cex:durableId="2B8A6186" w16cex:dateUtc="2025-03-23T08:31:00Z"/>
  <w16cex:commentExtensible w16cex:durableId="2B9676D9" w16cex:dateUtc="2025-04-01T11:29:00Z"/>
  <w16cex:commentExtensible w16cex:durableId="2B967377" w16cex:dateUtc="2025-04-01T11:15:00Z"/>
  <w16cex:commentExtensible w16cex:durableId="2B8A629F" w16cex:dateUtc="2025-03-23T08:36:00Z"/>
  <w16cex:commentExtensible w16cex:durableId="2B8A62A8" w16cex:dateUtc="2025-03-23T08:36:00Z"/>
  <w16cex:commentExtensible w16cex:durableId="2B8A6227" w16cex:dateUtc="2025-03-23T08:34:00Z"/>
  <w16cex:commentExtensible w16cex:durableId="2B8A62CF" w16cex:dateUtc="2025-03-23T08:37:00Z"/>
  <w16cex:commentExtensible w16cex:durableId="2B8A6236" w16cex:dateUtc="2025-03-23T08:34:00Z"/>
  <w16cex:commentExtensible w16cex:durableId="2B8A6245" w16cex:dateUtc="2025-03-23T08:3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92D22D1" w16cid:durableId="2B794608"/>
  <w16cid:commentId w16cid:paraId="35C10DD7" w16cid:durableId="2B9F5C9F"/>
  <w16cid:commentId w16cid:paraId="2D8CDDDE" w16cid:durableId="2B794609"/>
  <w16cid:commentId w16cid:paraId="1BD90735" w16cid:durableId="2BB1DB0A"/>
  <w16cid:commentId w16cid:paraId="46611D33" w16cid:durableId="2B79460A"/>
  <w16cid:commentId w16cid:paraId="20C3EB62" w16cid:durableId="2B79460B"/>
  <w16cid:commentId w16cid:paraId="5E8673AB" w16cid:durableId="2B9F5D34"/>
  <w16cid:commentId w16cid:paraId="508A5349" w16cid:durableId="2BB1DB14"/>
  <w16cid:commentId w16cid:paraId="56BC56E0" w16cid:durableId="2BB1DE6C"/>
  <w16cid:commentId w16cid:paraId="469F4A07" w16cid:durableId="2BCAEB81"/>
  <w16cid:commentId w16cid:paraId="537DAE82" w16cid:durableId="2B96744C"/>
  <w16cid:commentId w16cid:paraId="742C429C" w16cid:durableId="2B9678A6"/>
  <w16cid:commentId w16cid:paraId="7BEB7FF4" w16cid:durableId="2BCAECAA"/>
  <w16cid:commentId w16cid:paraId="048BFFEC" w16cid:durableId="2B79460C"/>
  <w16cid:commentId w16cid:paraId="70BCD691" w16cid:durableId="2B79460D"/>
  <w16cid:commentId w16cid:paraId="721DA5B8" w16cid:durableId="2B79460E"/>
  <w16cid:commentId w16cid:paraId="7C0A369E" w16cid:durableId="2B96747F"/>
  <w16cid:commentId w16cid:paraId="0A02B80C" w16cid:durableId="2B967244"/>
  <w16cid:commentId w16cid:paraId="5C3D1F63" w16cid:durableId="2B79460F"/>
  <w16cid:commentId w16cid:paraId="104DE78A" w16cid:durableId="2B794610"/>
  <w16cid:commentId w16cid:paraId="10154268" w16cid:durableId="2B794611"/>
  <w16cid:commentId w16cid:paraId="7E7417BE" w16cid:durableId="2B794612"/>
  <w16cid:commentId w16cid:paraId="7A17C638" w16cid:durableId="2B794613"/>
  <w16cid:commentId w16cid:paraId="3C55F64F" w16cid:durableId="2B794614"/>
  <w16cid:commentId w16cid:paraId="62D41DA0" w16cid:durableId="2B794615"/>
  <w16cid:commentId w16cid:paraId="4556CCF0" w16cid:durableId="2B794616"/>
  <w16cid:commentId w16cid:paraId="58814A61" w16cid:durableId="2B794617"/>
  <w16cid:commentId w16cid:paraId="7D5B3ED8" w16cid:durableId="2B794618"/>
  <w16cid:commentId w16cid:paraId="7ABC9A52" w16cid:durableId="2B794619"/>
  <w16cid:commentId w16cid:paraId="0DFE4616" w16cid:durableId="2B8A6186"/>
  <w16cid:commentId w16cid:paraId="16306EE7" w16cid:durableId="2B79461A"/>
  <w16cid:commentId w16cid:paraId="3DB6ECD3" w16cid:durableId="2B79461B"/>
  <w16cid:commentId w16cid:paraId="085D1042" w16cid:durableId="2B79461C"/>
  <w16cid:commentId w16cid:paraId="78305246" w16cid:durableId="2B9676D9"/>
  <w16cid:commentId w16cid:paraId="33874947" w16cid:durableId="2B967377"/>
  <w16cid:commentId w16cid:paraId="644FC103" w16cid:durableId="2B79461D"/>
  <w16cid:commentId w16cid:paraId="2D32115F" w16cid:durableId="2B8A629F"/>
  <w16cid:commentId w16cid:paraId="74490C82" w16cid:durableId="2B8A62A8"/>
  <w16cid:commentId w16cid:paraId="473428DE" w16cid:durableId="2B8A6227"/>
  <w16cid:commentId w16cid:paraId="58B3AC3E" w16cid:durableId="2B8A62CF"/>
  <w16cid:commentId w16cid:paraId="4C48DD8B" w16cid:durableId="2B8A6236"/>
  <w16cid:commentId w16cid:paraId="2A67B68B" w16cid:durableId="2B8A6245"/>
  <w16cid:commentId w16cid:paraId="6B3A90E4" w16cid:durableId="2B79461E"/>
  <w16cid:commentId w16cid:paraId="07BC60D4" w16cid:durableId="2B79461F"/>
  <w16cid:commentId w16cid:paraId="30E56D28" w16cid:durableId="2B79462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492A1E" w14:textId="77777777" w:rsidR="00A81748" w:rsidRDefault="00A81748">
      <w:pPr>
        <w:spacing w:after="0" w:line="240" w:lineRule="auto"/>
      </w:pPr>
      <w:r>
        <w:separator/>
      </w:r>
    </w:p>
  </w:endnote>
  <w:endnote w:type="continuationSeparator" w:id="0">
    <w:p w14:paraId="316B0AD7" w14:textId="77777777" w:rsidR="00A81748" w:rsidRDefault="00A81748">
      <w:pPr>
        <w:spacing w:after="0" w:line="240" w:lineRule="auto"/>
      </w:pPr>
      <w:r>
        <w:continuationSeparator/>
      </w:r>
    </w:p>
  </w:endnote>
  <w:endnote w:type="continuationNotice" w:id="1">
    <w:p w14:paraId="7238B6F7" w14:textId="77777777" w:rsidR="00A81748" w:rsidRDefault="00A8174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33F105" w14:textId="3D4DFB80" w:rsidR="00CE4702" w:rsidRDefault="00CE4702" w:rsidP="00C228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E103B" w:rsidRPr="008E103B">
      <w:rPr>
        <w:noProof/>
        <w:rtl/>
        <w:lang w:val="he-IL"/>
      </w:rPr>
      <w:t>51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E103B">
      <w:rPr>
        <w:noProof/>
        <w:rtl/>
      </w:rPr>
      <w:t>75</w:t>
    </w:r>
    <w:r>
      <w:rPr>
        <w:noProof/>
      </w:rPr>
      <w:fldChar w:fldCharType="end"/>
    </w:r>
    <w:r>
      <w:rPr>
        <w:rFonts w:hint="cs"/>
        <w:rtl/>
      </w:rPr>
      <w:t xml:space="preserve"> עמודים</w:t>
    </w:r>
  </w:p>
  <w:p w14:paraId="261DB3C3" w14:textId="77777777" w:rsidR="00CE4702" w:rsidRPr="00F757BF" w:rsidRDefault="00CE4702" w:rsidP="00C228B6">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E6D5EA" w14:textId="4D1BE4DA" w:rsidR="00CE4702" w:rsidRPr="00F17CAC" w:rsidRDefault="00CE4702"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3F3BDC" w:rsidRPr="003F3BDC">
      <w:rPr>
        <w:rFonts w:ascii="David" w:hAnsi="David" w:cs="David"/>
        <w:noProof/>
        <w:sz w:val="26"/>
        <w:szCs w:val="26"/>
        <w:rtl/>
        <w:lang w:val="he-IL"/>
      </w:rPr>
      <w:t>1</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3F3BDC">
      <w:rPr>
        <w:rFonts w:ascii="David" w:hAnsi="David" w:cs="David"/>
        <w:noProof/>
        <w:sz w:val="26"/>
        <w:szCs w:val="26"/>
        <w:rtl/>
      </w:rPr>
      <w:t>75</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14:paraId="4F1698CC" w14:textId="77777777" w:rsidR="00CE4702" w:rsidRPr="00A2220E" w:rsidRDefault="00CE4702" w:rsidP="00A2220E">
    <w:pPr>
      <w:pStyle w:val="af"/>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7F898C" w14:textId="77777777" w:rsidR="00A81748" w:rsidRDefault="00A81748">
      <w:pPr>
        <w:spacing w:after="0" w:line="240" w:lineRule="auto"/>
      </w:pPr>
      <w:r>
        <w:separator/>
      </w:r>
    </w:p>
  </w:footnote>
  <w:footnote w:type="continuationSeparator" w:id="0">
    <w:p w14:paraId="209BEBF0" w14:textId="77777777" w:rsidR="00A81748" w:rsidRDefault="00A81748">
      <w:pPr>
        <w:spacing w:after="0" w:line="240" w:lineRule="auto"/>
      </w:pPr>
      <w:r>
        <w:continuationSeparator/>
      </w:r>
    </w:p>
  </w:footnote>
  <w:footnote w:type="continuationNotice" w:id="1">
    <w:p w14:paraId="41C3C761" w14:textId="77777777" w:rsidR="00A81748" w:rsidRDefault="00A81748">
      <w:pPr>
        <w:spacing w:after="0" w:line="240" w:lineRule="auto"/>
      </w:pPr>
    </w:p>
  </w:footnote>
  <w:footnote w:id="2">
    <w:p w14:paraId="55FFE062" w14:textId="77777777" w:rsidR="00CE4702" w:rsidRDefault="00CE4702" w:rsidP="00117670">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101ED7" w14:textId="77777777" w:rsidR="00CE4702" w:rsidRDefault="00CE4702">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E4702" w:rsidRPr="00C01540" w14:paraId="703B9CED" w14:textId="77777777" w:rsidTr="00C228B6">
      <w:trPr>
        <w:trHeight w:val="284"/>
        <w:jc w:val="center"/>
      </w:trPr>
      <w:tc>
        <w:tcPr>
          <w:tcW w:w="851" w:type="dxa"/>
          <w:vAlign w:val="center"/>
        </w:tcPr>
        <w:p w14:paraId="1D2CB26A" w14:textId="77777777" w:rsidR="00CE4702" w:rsidRPr="00C01540" w:rsidRDefault="00CE4702"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15pt;height:29.15pt" o:allowoverlap="f">
                <v:imagedata r:id="rId1" o:title=""/>
              </v:shape>
              <o:OLEObject Type="Embed" ProgID="Word.Picture.8" ShapeID="_x0000_i1025" DrawAspect="Content" ObjectID="_1814186955" r:id="rId2"/>
            </w:object>
          </w:r>
        </w:p>
      </w:tc>
      <w:tc>
        <w:tcPr>
          <w:tcW w:w="4384" w:type="dxa"/>
          <w:vAlign w:val="center"/>
        </w:tcPr>
        <w:p w14:paraId="135F30D1" w14:textId="77777777" w:rsidR="00CE4702" w:rsidRPr="008119DF" w:rsidRDefault="00CE4702"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45E09000" w14:textId="7EA50CF1" w:rsidR="00CE4702" w:rsidRPr="00C01540" w:rsidRDefault="00CE4702" w:rsidP="00C228B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5301342E" w14:textId="41E53F4D" w:rsidR="00CE4702" w:rsidRPr="00C01540" w:rsidRDefault="00CE4702" w:rsidP="00117670">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14/2025</w:t>
          </w:r>
        </w:p>
      </w:tc>
    </w:tr>
  </w:tbl>
  <w:p w14:paraId="3A003698" w14:textId="77777777" w:rsidR="00CE4702" w:rsidRPr="008B766D" w:rsidRDefault="00CE4702" w:rsidP="00C228B6">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E4702" w:rsidRPr="00967E4C" w14:paraId="6B2657FB" w14:textId="77777777" w:rsidTr="00931B3D">
      <w:trPr>
        <w:trHeight w:val="284"/>
        <w:jc w:val="center"/>
      </w:trPr>
      <w:tc>
        <w:tcPr>
          <w:tcW w:w="851" w:type="dxa"/>
          <w:vAlign w:val="center"/>
        </w:tcPr>
        <w:p w14:paraId="1C4C9FA6" w14:textId="77777777" w:rsidR="00CE4702" w:rsidRPr="00967E4C" w:rsidRDefault="00CE4702"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2.15pt;height:29.15pt" o:allowoverlap="f">
                <v:imagedata r:id="rId1" o:title=""/>
              </v:shape>
              <o:OLEObject Type="Embed" ProgID="Word.Picture.8" ShapeID="_x0000_i1026" DrawAspect="Content" ObjectID="_1814186956" r:id="rId2"/>
            </w:object>
          </w:r>
        </w:p>
      </w:tc>
      <w:tc>
        <w:tcPr>
          <w:tcW w:w="4384" w:type="dxa"/>
          <w:vAlign w:val="center"/>
        </w:tcPr>
        <w:p w14:paraId="0DFD327D" w14:textId="77777777" w:rsidR="00CE4702" w:rsidRPr="00967E4C" w:rsidRDefault="00CE4702"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45869D15" w14:textId="56CD00F5" w:rsidR="00CE4702" w:rsidRPr="00967E4C" w:rsidRDefault="00CE4702" w:rsidP="00A2220E">
          <w:pPr>
            <w:pStyle w:val="ad"/>
            <w:tabs>
              <w:tab w:val="left" w:pos="2447"/>
            </w:tabs>
            <w:spacing w:line="276" w:lineRule="auto"/>
            <w:rPr>
              <w:rFonts w:ascii="David" w:hAnsi="David"/>
              <w:b/>
              <w:bCs/>
              <w:rtl/>
            </w:rPr>
          </w:pPr>
          <w:r w:rsidRPr="00967E4C">
            <w:rPr>
              <w:rFonts w:ascii="David" w:hAnsi="David"/>
              <w:b/>
              <w:bCs/>
              <w:rtl/>
            </w:rPr>
            <w:t>משרד האנרגיה</w:t>
          </w:r>
          <w:r>
            <w:rPr>
              <w:rFonts w:ascii="David" w:hAnsi="David" w:hint="cs"/>
              <w:b/>
              <w:bCs/>
              <w:rtl/>
            </w:rPr>
            <w:t xml:space="preserve"> והתשתיות</w:t>
          </w:r>
        </w:p>
      </w:tc>
      <w:tc>
        <w:tcPr>
          <w:tcW w:w="4688" w:type="dxa"/>
          <w:vAlign w:val="center"/>
        </w:tcPr>
        <w:p w14:paraId="584506E5" w14:textId="17AFB5D5" w:rsidR="00CE4702" w:rsidRPr="00967E4C" w:rsidRDefault="00CE4702" w:rsidP="00117670">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b/>
              <w:bCs/>
            </w:rPr>
            <w:t>14/2025</w:t>
          </w:r>
        </w:p>
      </w:tc>
    </w:tr>
  </w:tbl>
  <w:p w14:paraId="390A1B64" w14:textId="77777777" w:rsidR="00CE4702" w:rsidRDefault="00CE4702"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9A1D58"/>
    <w:multiLevelType w:val="multilevel"/>
    <w:tmpl w:val="7BC261CE"/>
    <w:lvl w:ilvl="0">
      <w:start w:val="1"/>
      <w:numFmt w:val="decimal"/>
      <w:pStyle w:val="7"/>
      <w:lvlText w:val="%1."/>
      <w:lvlJc w:val="left"/>
      <w:pPr>
        <w:ind w:left="502" w:hanging="360"/>
      </w:pPr>
      <w:rPr>
        <w:rFonts w:ascii="David" w:hAnsi="David" w:cs="David" w:hint="default"/>
        <w:b w:val="0"/>
        <w:bCs w:val="0"/>
        <w:sz w:val="24"/>
        <w:szCs w:val="24"/>
        <w:u w:val="none"/>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1497" w:hanging="504"/>
      </w:pPr>
      <w:rPr>
        <w:rFonts w:hint="default"/>
        <w:b w:val="0"/>
        <w:bCs w:val="0"/>
        <w:sz w:val="24"/>
        <w:szCs w:val="24"/>
        <w:lang w:val="en-US"/>
      </w:rPr>
    </w:lvl>
    <w:lvl w:ilvl="3">
      <w:start w:val="1"/>
      <w:numFmt w:val="decimal"/>
      <w:lvlText w:val="%1.%2.%3.%4."/>
      <w:lvlJc w:val="left"/>
      <w:pPr>
        <w:ind w:left="2065"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3" w15:restartNumberingAfterBreak="0">
    <w:nsid w:val="058B4ACB"/>
    <w:multiLevelType w:val="multilevel"/>
    <w:tmpl w:val="0F487FFE"/>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15:restartNumberingAfterBreak="0">
    <w:nsid w:val="07417CD2"/>
    <w:multiLevelType w:val="multilevel"/>
    <w:tmpl w:val="453EC4B0"/>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250"/>
        </w:tabs>
        <w:ind w:left="217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FAB5622"/>
    <w:multiLevelType w:val="multilevel"/>
    <w:tmpl w:val="CF08FE58"/>
    <w:lvl w:ilvl="0">
      <w:start w:val="21"/>
      <w:numFmt w:val="decimal"/>
      <w:lvlText w:val="%1."/>
      <w:lvlJc w:val="left"/>
      <w:pPr>
        <w:tabs>
          <w:tab w:val="num" w:pos="360"/>
        </w:tabs>
        <w:ind w:left="284" w:hanging="284"/>
      </w:pPr>
      <w:rPr>
        <w:rFonts w:hint="default"/>
        <w:b/>
        <w:bCs/>
      </w:rPr>
    </w:lvl>
    <w:lvl w:ilvl="1">
      <w:start w:val="4"/>
      <w:numFmt w:val="hebrew1"/>
      <w:lvlText w:val="%2."/>
      <w:lvlJc w:val="left"/>
      <w:pPr>
        <w:tabs>
          <w:tab w:val="num" w:pos="720"/>
        </w:tabs>
        <w:ind w:left="113" w:firstLine="0"/>
      </w:pPr>
      <w:rPr>
        <w:rFonts w:hint="default"/>
        <w:b w:val="0"/>
        <w:bCs w:val="0"/>
        <w:sz w:val="24"/>
        <w:szCs w:val="24"/>
      </w:rPr>
    </w:lvl>
    <w:lvl w:ilvl="2">
      <w:start w:val="2"/>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5"/>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4BC1AAF"/>
    <w:multiLevelType w:val="multilevel"/>
    <w:tmpl w:val="0409001F"/>
    <w:numStyleLink w:val="111111"/>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225E3121"/>
    <w:multiLevelType w:val="hybridMultilevel"/>
    <w:tmpl w:val="EE96920A"/>
    <w:lvl w:ilvl="0" w:tplc="20781FA8">
      <w:start w:val="1"/>
      <w:numFmt w:val="hebrew1"/>
      <w:lvlText w:val="%1."/>
      <w:lvlJc w:val="left"/>
      <w:pPr>
        <w:ind w:left="720" w:hanging="360"/>
      </w:pPr>
      <w:rPr>
        <w:rFonts w:asciiTheme="minorHAnsi" w:hAnsiTheme="minorHAnsi" w:hint="default"/>
        <w:b w:val="0"/>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27A80CC7"/>
    <w:multiLevelType w:val="hybridMultilevel"/>
    <w:tmpl w:val="DADE0DF0"/>
    <w:lvl w:ilvl="0" w:tplc="04090003">
      <w:start w:val="1"/>
      <w:numFmt w:val="bullet"/>
      <w:lvlText w:val="o"/>
      <w:lvlJc w:val="left"/>
      <w:pPr>
        <w:ind w:left="2156" w:hanging="360"/>
      </w:pPr>
      <w:rPr>
        <w:rFonts w:ascii="Courier New" w:hAnsi="Courier New" w:cs="Courier New" w:hint="default"/>
      </w:rPr>
    </w:lvl>
    <w:lvl w:ilvl="1" w:tplc="04090003">
      <w:start w:val="1"/>
      <w:numFmt w:val="bullet"/>
      <w:lvlText w:val="o"/>
      <w:lvlJc w:val="left"/>
      <w:pPr>
        <w:ind w:left="2876" w:hanging="360"/>
      </w:pPr>
      <w:rPr>
        <w:rFonts w:ascii="Courier New" w:hAnsi="Courier New" w:cs="Courier New" w:hint="default"/>
      </w:rPr>
    </w:lvl>
    <w:lvl w:ilvl="2" w:tplc="04090005">
      <w:start w:val="1"/>
      <w:numFmt w:val="bullet"/>
      <w:lvlText w:val=""/>
      <w:lvlJc w:val="left"/>
      <w:pPr>
        <w:ind w:left="3596" w:hanging="360"/>
      </w:pPr>
      <w:rPr>
        <w:rFonts w:ascii="Wingdings" w:hAnsi="Wingdings" w:hint="default"/>
      </w:rPr>
    </w:lvl>
    <w:lvl w:ilvl="3" w:tplc="04090001" w:tentative="1">
      <w:start w:val="1"/>
      <w:numFmt w:val="bullet"/>
      <w:lvlText w:val=""/>
      <w:lvlJc w:val="left"/>
      <w:pPr>
        <w:ind w:left="4316" w:hanging="360"/>
      </w:pPr>
      <w:rPr>
        <w:rFonts w:ascii="Symbol" w:hAnsi="Symbol" w:hint="default"/>
      </w:rPr>
    </w:lvl>
    <w:lvl w:ilvl="4" w:tplc="04090003" w:tentative="1">
      <w:start w:val="1"/>
      <w:numFmt w:val="bullet"/>
      <w:lvlText w:val="o"/>
      <w:lvlJc w:val="left"/>
      <w:pPr>
        <w:ind w:left="5036" w:hanging="360"/>
      </w:pPr>
      <w:rPr>
        <w:rFonts w:ascii="Courier New" w:hAnsi="Courier New" w:cs="Courier New" w:hint="default"/>
      </w:rPr>
    </w:lvl>
    <w:lvl w:ilvl="5" w:tplc="04090005" w:tentative="1">
      <w:start w:val="1"/>
      <w:numFmt w:val="bullet"/>
      <w:lvlText w:val=""/>
      <w:lvlJc w:val="left"/>
      <w:pPr>
        <w:ind w:left="5756" w:hanging="360"/>
      </w:pPr>
      <w:rPr>
        <w:rFonts w:ascii="Wingdings" w:hAnsi="Wingdings" w:hint="default"/>
      </w:rPr>
    </w:lvl>
    <w:lvl w:ilvl="6" w:tplc="04090001" w:tentative="1">
      <w:start w:val="1"/>
      <w:numFmt w:val="bullet"/>
      <w:lvlText w:val=""/>
      <w:lvlJc w:val="left"/>
      <w:pPr>
        <w:ind w:left="6476" w:hanging="360"/>
      </w:pPr>
      <w:rPr>
        <w:rFonts w:ascii="Symbol" w:hAnsi="Symbol" w:hint="default"/>
      </w:rPr>
    </w:lvl>
    <w:lvl w:ilvl="7" w:tplc="04090003" w:tentative="1">
      <w:start w:val="1"/>
      <w:numFmt w:val="bullet"/>
      <w:lvlText w:val="o"/>
      <w:lvlJc w:val="left"/>
      <w:pPr>
        <w:ind w:left="7196" w:hanging="360"/>
      </w:pPr>
      <w:rPr>
        <w:rFonts w:ascii="Courier New" w:hAnsi="Courier New" w:cs="Courier New" w:hint="default"/>
      </w:rPr>
    </w:lvl>
    <w:lvl w:ilvl="8" w:tplc="04090005" w:tentative="1">
      <w:start w:val="1"/>
      <w:numFmt w:val="bullet"/>
      <w:lvlText w:val=""/>
      <w:lvlJc w:val="left"/>
      <w:pPr>
        <w:ind w:left="7916" w:hanging="360"/>
      </w:pPr>
      <w:rPr>
        <w:rFonts w:ascii="Wingdings" w:hAnsi="Wingdings" w:hint="default"/>
      </w:rPr>
    </w:lvl>
  </w:abstractNum>
  <w:abstractNum w:abstractNumId="38"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3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8BB4A6C"/>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3" w15:restartNumberingAfterBreak="0">
    <w:nsid w:val="2DD15CD9"/>
    <w:multiLevelType w:val="multilevel"/>
    <w:tmpl w:val="37EE1E4C"/>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5"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6"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8" w15:restartNumberingAfterBreak="0">
    <w:nsid w:val="34112951"/>
    <w:multiLevelType w:val="hybridMultilevel"/>
    <w:tmpl w:val="6DDAD008"/>
    <w:lvl w:ilvl="0" w:tplc="3C5C1094">
      <w:start w:val="1"/>
      <w:numFmt w:val="decimal"/>
      <w:lvlText w:val="%1)"/>
      <w:lvlJc w:val="left"/>
      <w:pPr>
        <w:ind w:left="720" w:hanging="360"/>
      </w:pPr>
      <w:rPr>
        <w:rFonts w:ascii="David" w:hAnsi="David" w:cs="David"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0" w15:restartNumberingAfterBreak="0">
    <w:nsid w:val="35430F29"/>
    <w:multiLevelType w:val="hybridMultilevel"/>
    <w:tmpl w:val="7882792C"/>
    <w:lvl w:ilvl="0" w:tplc="AA064968">
      <w:start w:val="1"/>
      <w:numFmt w:val="hebrew1"/>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5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2" w15:restartNumberingAfterBreak="0">
    <w:nsid w:val="383C095E"/>
    <w:multiLevelType w:val="hybridMultilevel"/>
    <w:tmpl w:val="26B8D866"/>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6F0A57C0">
      <w:start w:val="1"/>
      <w:numFmt w:val="hebrew1"/>
      <w:lvlText w:val="%4."/>
      <w:lvlJc w:val="left"/>
      <w:pPr>
        <w:tabs>
          <w:tab w:val="num" w:pos="2880"/>
        </w:tabs>
        <w:ind w:left="2880" w:hanging="360"/>
      </w:pPr>
      <w:rPr>
        <w:rFonts w:hint="default"/>
      </w:r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53" w15:restartNumberingAfterBreak="0">
    <w:nsid w:val="3BF96D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3DBF1133"/>
    <w:multiLevelType w:val="multilevel"/>
    <w:tmpl w:val="37EE1E4C"/>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6" w15:restartNumberingAfterBreak="0">
    <w:nsid w:val="409D1BBE"/>
    <w:multiLevelType w:val="multilevel"/>
    <w:tmpl w:val="4B58DE2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3."/>
      <w:lvlJc w:val="left"/>
      <w:pPr>
        <w:ind w:left="1314" w:hanging="504"/>
      </w:pPr>
      <w:rPr>
        <w:rFonts w:hint="default"/>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3D86F8B"/>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1" w15:restartNumberingAfterBreak="0">
    <w:nsid w:val="46463EEC"/>
    <w:multiLevelType w:val="multilevel"/>
    <w:tmpl w:val="7D86F8A2"/>
    <w:numStyleLink w:val="a3"/>
  </w:abstractNum>
  <w:abstractNum w:abstractNumId="62" w15:restartNumberingAfterBreak="0">
    <w:nsid w:val="46771732"/>
    <w:multiLevelType w:val="multilevel"/>
    <w:tmpl w:val="37EE1E4C"/>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4"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2" w15:restartNumberingAfterBreak="0">
    <w:nsid w:val="54AA47C3"/>
    <w:multiLevelType w:val="multilevel"/>
    <w:tmpl w:val="37EE1E4C"/>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3" w15:restartNumberingAfterBreak="0">
    <w:nsid w:val="558F19DF"/>
    <w:multiLevelType w:val="hybridMultilevel"/>
    <w:tmpl w:val="8E2248FC"/>
    <w:lvl w:ilvl="0" w:tplc="6F0A57C0">
      <w:start w:val="1"/>
      <w:numFmt w:val="hebrew1"/>
      <w:lvlText w:val="%1."/>
      <w:lvlJc w:val="left"/>
      <w:pPr>
        <w:ind w:left="720" w:hanging="360"/>
      </w:pPr>
      <w:rPr>
        <w:rFonts w:hint="default"/>
      </w:rPr>
    </w:lvl>
    <w:lvl w:ilvl="1" w:tplc="6F0A57C0">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5"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6"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8" w15:restartNumberingAfterBreak="0">
    <w:nsid w:val="57C27C4D"/>
    <w:multiLevelType w:val="multilevel"/>
    <w:tmpl w:val="5422ED8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2065" w:hanging="648"/>
      </w:pPr>
      <w:rPr>
        <w:rFonts w:ascii="David" w:hAnsi="David" w:cs="David" w:hint="default"/>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4"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8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7" w15:restartNumberingAfterBreak="0">
    <w:nsid w:val="67DD5A83"/>
    <w:multiLevelType w:val="multilevel"/>
    <w:tmpl w:val="4486189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bullet"/>
      <w:lvlText w:val="o"/>
      <w:lvlJc w:val="left"/>
      <w:pPr>
        <w:ind w:left="1224" w:hanging="504"/>
      </w:pPr>
      <w:rPr>
        <w:rFonts w:ascii="Courier New" w:hAnsi="Courier New" w:cs="Courier New"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684F63DF"/>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0"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1"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2"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3"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6CA373E0"/>
    <w:multiLevelType w:val="multilevel"/>
    <w:tmpl w:val="7D86F8A2"/>
    <w:styleLink w:val="a3"/>
    <w:lvl w:ilvl="0">
      <w:start w:val="1"/>
      <w:numFmt w:val="decimal"/>
      <w:lvlText w:val="%1."/>
      <w:lvlJc w:val="left"/>
      <w:pPr>
        <w:ind w:left="360"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6"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7" w15:restartNumberingAfterBreak="0">
    <w:nsid w:val="75656BDA"/>
    <w:multiLevelType w:val="multilevel"/>
    <w:tmpl w:val="C5421D4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0"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5"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3"/>
  </w:num>
  <w:num w:numId="2">
    <w:abstractNumId w:val="102"/>
  </w:num>
  <w:num w:numId="3">
    <w:abstractNumId w:val="46"/>
  </w:num>
  <w:num w:numId="4">
    <w:abstractNumId w:val="33"/>
  </w:num>
  <w:num w:numId="5">
    <w:abstractNumId w:val="71"/>
  </w:num>
  <w:num w:numId="6">
    <w:abstractNumId w:val="93"/>
  </w:num>
  <w:num w:numId="7">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9"/>
  </w:num>
  <w:num w:numId="9">
    <w:abstractNumId w:val="82"/>
  </w:num>
  <w:num w:numId="10">
    <w:abstractNumId w:val="67"/>
  </w:num>
  <w:num w:numId="11">
    <w:abstractNumId w:val="85"/>
  </w:num>
  <w:num w:numId="12">
    <w:abstractNumId w:val="79"/>
  </w:num>
  <w:num w:numId="13">
    <w:abstractNumId w:val="42"/>
  </w:num>
  <w:num w:numId="14">
    <w:abstractNumId w:val="66"/>
  </w:num>
  <w:num w:numId="15">
    <w:abstractNumId w:val="94"/>
  </w:num>
  <w:num w:numId="16">
    <w:abstractNumId w:val="22"/>
  </w:num>
  <w:num w:numId="17">
    <w:abstractNumId w:val="36"/>
  </w:num>
  <w:num w:numId="18">
    <w:abstractNumId w:val="60"/>
  </w:num>
  <w:num w:numId="19">
    <w:abstractNumId w:val="27"/>
  </w:num>
  <w:num w:numId="20">
    <w:abstractNumId w:val="70"/>
  </w:num>
  <w:num w:numId="21">
    <w:abstractNumId w:val="95"/>
  </w:num>
  <w:num w:numId="22">
    <w:abstractNumId w:val="69"/>
  </w:num>
  <w:num w:numId="23">
    <w:abstractNumId w:val="18"/>
  </w:num>
  <w:num w:numId="24">
    <w:abstractNumId w:val="91"/>
  </w:num>
  <w:num w:numId="25">
    <w:abstractNumId w:val="28"/>
  </w:num>
  <w:num w:numId="26">
    <w:abstractNumId w:val="45"/>
  </w:num>
  <w:num w:numId="27">
    <w:abstractNumId w:val="76"/>
  </w:num>
  <w:num w:numId="28">
    <w:abstractNumId w:val="16"/>
  </w:num>
  <w:num w:numId="29">
    <w:abstractNumId w:val="9"/>
  </w:num>
  <w:num w:numId="30">
    <w:abstractNumId w:val="39"/>
  </w:num>
  <w:num w:numId="31">
    <w:abstractNumId w:val="101"/>
  </w:num>
  <w:num w:numId="32">
    <w:abstractNumId w:val="47"/>
  </w:num>
  <w:num w:numId="33">
    <w:abstractNumId w:val="103"/>
  </w:num>
  <w:num w:numId="34">
    <w:abstractNumId w:val="83"/>
  </w:num>
  <w:num w:numId="35">
    <w:abstractNumId w:val="58"/>
  </w:num>
  <w:num w:numId="36">
    <w:abstractNumId w:val="26"/>
  </w:num>
  <w:num w:numId="37">
    <w:abstractNumId w:val="44"/>
  </w:num>
  <w:num w:numId="38">
    <w:abstractNumId w:val="41"/>
  </w:num>
  <w:num w:numId="39">
    <w:abstractNumId w:val="19"/>
  </w:num>
  <w:num w:numId="40">
    <w:abstractNumId w:val="35"/>
  </w:num>
  <w:num w:numId="41">
    <w:abstractNumId w:val="65"/>
  </w:num>
  <w:num w:numId="42">
    <w:abstractNumId w:val="25"/>
  </w:num>
  <w:num w:numId="43">
    <w:abstractNumId w:val="21"/>
  </w:num>
  <w:num w:numId="44">
    <w:abstractNumId w:val="89"/>
  </w:num>
  <w:num w:numId="45">
    <w:abstractNumId w:val="77"/>
  </w:num>
  <w:num w:numId="46">
    <w:abstractNumId w:val="54"/>
  </w:num>
  <w:num w:numId="47">
    <w:abstractNumId w:val="15"/>
  </w:num>
  <w:num w:numId="48">
    <w:abstractNumId w:val="11"/>
  </w:num>
  <w:num w:numId="49">
    <w:abstractNumId w:val="29"/>
  </w:num>
  <w:num w:numId="50">
    <w:abstractNumId w:val="57"/>
  </w:num>
  <w:num w:numId="51">
    <w:abstractNumId w:val="49"/>
  </w:num>
  <w:num w:numId="52">
    <w:abstractNumId w:val="63"/>
  </w:num>
  <w:num w:numId="53">
    <w:abstractNumId w:val="74"/>
  </w:num>
  <w:num w:numId="54">
    <w:abstractNumId w:val="92"/>
  </w:num>
  <w:num w:numId="55">
    <w:abstractNumId w:val="30"/>
  </w:num>
  <w:num w:numId="56">
    <w:abstractNumId w:val="104"/>
  </w:num>
  <w:num w:numId="57">
    <w:abstractNumId w:val="51"/>
  </w:num>
  <w:num w:numId="58">
    <w:abstractNumId w:val="32"/>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86"/>
  </w:num>
  <w:num w:numId="69">
    <w:abstractNumId w:val="90"/>
  </w:num>
  <w:num w:numId="70">
    <w:abstractNumId w:val="96"/>
  </w:num>
  <w:num w:numId="71">
    <w:abstractNumId w:val="64"/>
  </w:num>
  <w:num w:numId="72">
    <w:abstractNumId w:val="81"/>
    <w:lvlOverride w:ilvl="0">
      <w:startOverride w:val="1"/>
    </w:lvlOverride>
  </w:num>
  <w:num w:numId="73">
    <w:abstractNumId w:val="80"/>
  </w:num>
  <w:num w:numId="74">
    <w:abstractNumId w:val="75"/>
  </w:num>
  <w:num w:numId="75">
    <w:abstractNumId w:val="105"/>
  </w:num>
  <w:num w:numId="76">
    <w:abstractNumId w:val="55"/>
  </w:num>
  <w:num w:numId="77">
    <w:abstractNumId w:val="84"/>
  </w:num>
  <w:num w:numId="78">
    <w:abstractNumId w:val="38"/>
  </w:num>
  <w:num w:numId="79">
    <w:abstractNumId w:val="100"/>
  </w:num>
  <w:num w:numId="80">
    <w:abstractNumId w:val="34"/>
  </w:num>
  <w:num w:numId="81">
    <w:abstractNumId w:val="61"/>
    <w:lvlOverride w:ilvl="1">
      <w:lvl w:ilvl="1">
        <w:start w:val="1"/>
        <w:numFmt w:val="decimal"/>
        <w:lvlText w:val="%1.%2."/>
        <w:lvlJc w:val="left"/>
        <w:pPr>
          <w:ind w:left="716" w:hanging="432"/>
        </w:pPr>
        <w:rPr>
          <w:b/>
          <w:bCs/>
        </w:rPr>
      </w:lvl>
    </w:lvlOverride>
  </w:num>
  <w:num w:numId="82">
    <w:abstractNumId w:val="12"/>
  </w:num>
  <w:num w:numId="83">
    <w:abstractNumId w:val="40"/>
  </w:num>
  <w:num w:numId="84">
    <w:abstractNumId w:val="97"/>
  </w:num>
  <w:num w:numId="85">
    <w:abstractNumId w:val="20"/>
  </w:num>
  <w:num w:numId="86">
    <w:abstractNumId w:val="59"/>
  </w:num>
  <w:num w:numId="87">
    <w:abstractNumId w:val="53"/>
  </w:num>
  <w:num w:numId="88">
    <w:abstractNumId w:val="78"/>
  </w:num>
  <w:num w:numId="89">
    <w:abstractNumId w:val="55"/>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86"/>
          </w:tabs>
          <w:ind w:left="710" w:hanging="284"/>
        </w:pPr>
        <w:rPr>
          <w:rFonts w:ascii="David" w:hAnsi="David" w:cs="David"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90">
    <w:abstractNumId w:val="48"/>
  </w:num>
  <w:num w:numId="91">
    <w:abstractNumId w:val="17"/>
  </w:num>
  <w:num w:numId="92">
    <w:abstractNumId w:val="10"/>
  </w:num>
  <w:num w:numId="93">
    <w:abstractNumId w:val="56"/>
  </w:num>
  <w:num w:numId="94">
    <w:abstractNumId w:val="55"/>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95">
    <w:abstractNumId w:val="55"/>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96">
    <w:abstractNumId w:val="68"/>
  </w:num>
  <w:num w:numId="97">
    <w:abstractNumId w:val="50"/>
  </w:num>
  <w:num w:numId="98">
    <w:abstractNumId w:val="24"/>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rPr>
          <w:rFonts w:ascii="David" w:hAnsi="David" w:cs="David" w:hint="default"/>
        </w:rPr>
      </w:lvl>
    </w:lvlOverride>
    <w:lvlOverride w:ilvl="2">
      <w:lvl w:ilvl="2">
        <w:start w:val="1"/>
        <w:numFmt w:val="decimal"/>
        <w:lvlText w:val="%1.%2.%3."/>
        <w:lvlJc w:val="left"/>
        <w:pPr>
          <w:tabs>
            <w:tab w:val="num" w:pos="1440"/>
          </w:tabs>
          <w:ind w:left="1224" w:hanging="504"/>
        </w:pPr>
        <w:rPr>
          <w:rFonts w:ascii="David" w:hAnsi="David" w:cs="David" w:hint="default"/>
          <w:sz w:val="24"/>
          <w:szCs w:val="24"/>
        </w:rPr>
      </w:lvl>
    </w:lvlOverride>
    <w:lvlOverride w:ilvl="3">
      <w:lvl w:ilvl="3">
        <w:start w:val="1"/>
        <w:numFmt w:val="decimal"/>
        <w:lvlText w:val="%1.%2.%3.%4."/>
        <w:lvlJc w:val="left"/>
        <w:pPr>
          <w:tabs>
            <w:tab w:val="num" w:pos="2250"/>
          </w:tabs>
          <w:ind w:left="217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99">
    <w:abstractNumId w:val="52"/>
  </w:num>
  <w:num w:numId="100">
    <w:abstractNumId w:val="73"/>
  </w:num>
  <w:num w:numId="101">
    <w:abstractNumId w:val="14"/>
  </w:num>
  <w:num w:numId="102">
    <w:abstractNumId w:val="87"/>
  </w:num>
  <w:num w:numId="103">
    <w:abstractNumId w:val="31"/>
  </w:num>
  <w:num w:numId="104">
    <w:abstractNumId w:val="37"/>
  </w:num>
  <w:num w:numId="105">
    <w:abstractNumId w:val="55"/>
    <w:lvlOverride w:ilvl="0">
      <w:lvl w:ilvl="0">
        <w:start w:val="1"/>
        <w:numFmt w:val="decimal"/>
        <w:lvlText w:val="%1."/>
        <w:lvlJc w:val="left"/>
        <w:pPr>
          <w:tabs>
            <w:tab w:val="num" w:pos="360"/>
          </w:tabs>
          <w:ind w:left="284" w:hanging="284"/>
        </w:pPr>
        <w:rPr>
          <w:b/>
          <w:bCs/>
        </w:rPr>
      </w:lvl>
    </w:lvlOverride>
    <w:lvlOverride w:ilvl="1">
      <w:lvl w:ilvl="1">
        <w:start w:val="1"/>
        <w:numFmt w:val="hebrew1"/>
        <w:lvlText w:val="%2."/>
        <w:lvlJc w:val="left"/>
        <w:pPr>
          <w:tabs>
            <w:tab w:val="num" w:pos="786"/>
          </w:tabs>
          <w:ind w:left="710" w:hanging="284"/>
        </w:pPr>
        <w:rPr>
          <w:rFonts w:ascii="David" w:hAnsi="David" w:cs="David" w:hint="default"/>
          <w:b w:val="0"/>
          <w:bCs w:val="0"/>
          <w:sz w:val="24"/>
          <w:szCs w:val="24"/>
          <w:lang w:val="en-US"/>
        </w:rPr>
      </w:lvl>
    </w:lvlOverride>
    <w:lvlOverride w:ilvl="2">
      <w:lvl w:ilvl="2">
        <w:start w:val="1"/>
        <w:numFmt w:val="decimal"/>
        <w:lvlText w:val="%3)"/>
        <w:lvlJc w:val="left"/>
        <w:pPr>
          <w:tabs>
            <w:tab w:val="num" w:pos="586"/>
          </w:tabs>
          <w:ind w:left="510" w:hanging="284"/>
        </w:pPr>
        <w:rPr>
          <w:rFonts w:ascii="David" w:hAnsi="David" w:cs="David" w:hint="default"/>
        </w:rPr>
      </w:lvl>
    </w:lvlOverride>
    <w:lvlOverride w:ilvl="3">
      <w:lvl w:ilvl="3">
        <w:start w:val="1"/>
        <w:numFmt w:val="decimal"/>
        <w:lvlText w:val="(%4)"/>
        <w:lvlJc w:val="left"/>
        <w:pPr>
          <w:tabs>
            <w:tab w:val="num" w:pos="699"/>
          </w:tabs>
          <w:ind w:left="623" w:hanging="284"/>
        </w:pPr>
      </w:lvl>
    </w:lvlOverride>
    <w:lvlOverride w:ilvl="4">
      <w:lvl w:ilvl="4">
        <w:start w:val="1"/>
        <w:numFmt w:val="lowerLetter"/>
        <w:lvlText w:val="(%5)"/>
        <w:lvlJc w:val="left"/>
        <w:pPr>
          <w:tabs>
            <w:tab w:val="num" w:pos="812"/>
          </w:tabs>
          <w:ind w:left="736" w:hanging="284"/>
        </w:pPr>
      </w:lvl>
    </w:lvlOverride>
    <w:lvlOverride w:ilvl="5">
      <w:lvl w:ilvl="5">
        <w:start w:val="1"/>
        <w:numFmt w:val="lowerRoman"/>
        <w:lvlText w:val="(%6)"/>
        <w:lvlJc w:val="left"/>
        <w:pPr>
          <w:tabs>
            <w:tab w:val="num" w:pos="925"/>
          </w:tabs>
          <w:ind w:left="849" w:hanging="284"/>
        </w:pPr>
      </w:lvl>
    </w:lvlOverride>
    <w:lvlOverride w:ilvl="6">
      <w:lvl w:ilvl="6">
        <w:start w:val="1"/>
        <w:numFmt w:val="decimal"/>
        <w:lvlText w:val="%7."/>
        <w:lvlJc w:val="left"/>
        <w:pPr>
          <w:tabs>
            <w:tab w:val="num" w:pos="1038"/>
          </w:tabs>
          <w:ind w:left="962" w:hanging="284"/>
        </w:pPr>
      </w:lvl>
    </w:lvlOverride>
    <w:lvlOverride w:ilvl="7">
      <w:lvl w:ilvl="7">
        <w:start w:val="1"/>
        <w:numFmt w:val="lowerLetter"/>
        <w:lvlText w:val="%8."/>
        <w:lvlJc w:val="left"/>
        <w:pPr>
          <w:tabs>
            <w:tab w:val="num" w:pos="1151"/>
          </w:tabs>
          <w:ind w:left="1075" w:hanging="284"/>
        </w:pPr>
      </w:lvl>
    </w:lvlOverride>
    <w:lvlOverride w:ilvl="8">
      <w:lvl w:ilvl="8">
        <w:start w:val="1"/>
        <w:numFmt w:val="lowerRoman"/>
        <w:lvlText w:val="%9."/>
        <w:lvlJc w:val="left"/>
        <w:pPr>
          <w:tabs>
            <w:tab w:val="num" w:pos="1264"/>
          </w:tabs>
          <w:ind w:left="1188" w:hanging="284"/>
        </w:pPr>
      </w:lvl>
    </w:lvlOverride>
  </w:num>
  <w:num w:numId="106">
    <w:abstractNumId w:val="13"/>
  </w:num>
  <w:num w:numId="107">
    <w:abstractNumId w:val="72"/>
  </w:num>
  <w:num w:numId="108">
    <w:abstractNumId w:val="43"/>
  </w:num>
  <w:num w:numId="109">
    <w:abstractNumId w:val="62"/>
  </w:num>
  <w:num w:numId="110">
    <w:abstractNumId w:val="10"/>
  </w:num>
  <w:num w:numId="111">
    <w:abstractNumId w:val="88"/>
  </w:num>
  <w:numIdMacAtCleanup w:val="10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חביב ביטון">
    <w15:presenceInfo w15:providerId="AD" w15:userId="S-1-5-21-751151982-1351359263-2670605570-130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3"/>
  <w:proofState w:spelling="clean"/>
  <w:trackRevisions/>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111D4"/>
    <w:rsid w:val="000114F6"/>
    <w:rsid w:val="000151F9"/>
    <w:rsid w:val="000250AA"/>
    <w:rsid w:val="000255F4"/>
    <w:rsid w:val="000339AD"/>
    <w:rsid w:val="00035FC5"/>
    <w:rsid w:val="00037904"/>
    <w:rsid w:val="00037C08"/>
    <w:rsid w:val="00041FB4"/>
    <w:rsid w:val="00044B22"/>
    <w:rsid w:val="00051753"/>
    <w:rsid w:val="0005247A"/>
    <w:rsid w:val="00053471"/>
    <w:rsid w:val="00056427"/>
    <w:rsid w:val="00056C26"/>
    <w:rsid w:val="0005737A"/>
    <w:rsid w:val="0006055E"/>
    <w:rsid w:val="000609F9"/>
    <w:rsid w:val="00063889"/>
    <w:rsid w:val="00066DC4"/>
    <w:rsid w:val="00067DFF"/>
    <w:rsid w:val="00070F51"/>
    <w:rsid w:val="00071EA2"/>
    <w:rsid w:val="000757CA"/>
    <w:rsid w:val="00075F66"/>
    <w:rsid w:val="00076160"/>
    <w:rsid w:val="000776C7"/>
    <w:rsid w:val="00077889"/>
    <w:rsid w:val="00081683"/>
    <w:rsid w:val="000851C4"/>
    <w:rsid w:val="00085DDF"/>
    <w:rsid w:val="000864E3"/>
    <w:rsid w:val="00086C75"/>
    <w:rsid w:val="0009142C"/>
    <w:rsid w:val="00092430"/>
    <w:rsid w:val="0009425A"/>
    <w:rsid w:val="00097374"/>
    <w:rsid w:val="00097FD3"/>
    <w:rsid w:val="000A00D7"/>
    <w:rsid w:val="000A295B"/>
    <w:rsid w:val="000A453B"/>
    <w:rsid w:val="000A4FBE"/>
    <w:rsid w:val="000B0C44"/>
    <w:rsid w:val="000B0CF6"/>
    <w:rsid w:val="000B1FE0"/>
    <w:rsid w:val="000C325B"/>
    <w:rsid w:val="000C6189"/>
    <w:rsid w:val="000C6315"/>
    <w:rsid w:val="000C661D"/>
    <w:rsid w:val="000D02C0"/>
    <w:rsid w:val="000D035B"/>
    <w:rsid w:val="000D18E3"/>
    <w:rsid w:val="000D4E92"/>
    <w:rsid w:val="000D5489"/>
    <w:rsid w:val="000D6B2D"/>
    <w:rsid w:val="000D6CE4"/>
    <w:rsid w:val="000D7904"/>
    <w:rsid w:val="000E6BE6"/>
    <w:rsid w:val="000E79B2"/>
    <w:rsid w:val="000F2B06"/>
    <w:rsid w:val="000F5EE7"/>
    <w:rsid w:val="00100A36"/>
    <w:rsid w:val="00100BC4"/>
    <w:rsid w:val="0010431E"/>
    <w:rsid w:val="00104E13"/>
    <w:rsid w:val="00105855"/>
    <w:rsid w:val="00113526"/>
    <w:rsid w:val="00113927"/>
    <w:rsid w:val="0011437A"/>
    <w:rsid w:val="0011480F"/>
    <w:rsid w:val="00114F2B"/>
    <w:rsid w:val="00117670"/>
    <w:rsid w:val="001216C2"/>
    <w:rsid w:val="001228AB"/>
    <w:rsid w:val="001256F7"/>
    <w:rsid w:val="00125DE2"/>
    <w:rsid w:val="00126223"/>
    <w:rsid w:val="001263EB"/>
    <w:rsid w:val="00130101"/>
    <w:rsid w:val="00132BC9"/>
    <w:rsid w:val="001352AE"/>
    <w:rsid w:val="001372B2"/>
    <w:rsid w:val="00144D6C"/>
    <w:rsid w:val="00150787"/>
    <w:rsid w:val="00152643"/>
    <w:rsid w:val="001549F2"/>
    <w:rsid w:val="001557FE"/>
    <w:rsid w:val="001569FD"/>
    <w:rsid w:val="00157AD4"/>
    <w:rsid w:val="00167A33"/>
    <w:rsid w:val="001707E8"/>
    <w:rsid w:val="00170FBA"/>
    <w:rsid w:val="00171DA4"/>
    <w:rsid w:val="00172124"/>
    <w:rsid w:val="0017416A"/>
    <w:rsid w:val="00174F2E"/>
    <w:rsid w:val="001824E9"/>
    <w:rsid w:val="00184A6D"/>
    <w:rsid w:val="00185703"/>
    <w:rsid w:val="00186BBD"/>
    <w:rsid w:val="0018702D"/>
    <w:rsid w:val="00187749"/>
    <w:rsid w:val="001904C7"/>
    <w:rsid w:val="00192EE6"/>
    <w:rsid w:val="001948F6"/>
    <w:rsid w:val="00194F8B"/>
    <w:rsid w:val="00196175"/>
    <w:rsid w:val="001A348E"/>
    <w:rsid w:val="001A3497"/>
    <w:rsid w:val="001A3E55"/>
    <w:rsid w:val="001A5E0D"/>
    <w:rsid w:val="001A6A49"/>
    <w:rsid w:val="001A7D48"/>
    <w:rsid w:val="001B0A0A"/>
    <w:rsid w:val="001B147E"/>
    <w:rsid w:val="001B2344"/>
    <w:rsid w:val="001B35EC"/>
    <w:rsid w:val="001B4AE6"/>
    <w:rsid w:val="001B4BAD"/>
    <w:rsid w:val="001B5AB6"/>
    <w:rsid w:val="001C3758"/>
    <w:rsid w:val="001C4658"/>
    <w:rsid w:val="001C6D19"/>
    <w:rsid w:val="001C72BE"/>
    <w:rsid w:val="001D44D2"/>
    <w:rsid w:val="001D6B93"/>
    <w:rsid w:val="001E30A6"/>
    <w:rsid w:val="001E4CD9"/>
    <w:rsid w:val="001E5194"/>
    <w:rsid w:val="001E5D47"/>
    <w:rsid w:val="001E5D8A"/>
    <w:rsid w:val="001E6C70"/>
    <w:rsid w:val="001F1174"/>
    <w:rsid w:val="001F4044"/>
    <w:rsid w:val="001F6E64"/>
    <w:rsid w:val="00200CB9"/>
    <w:rsid w:val="002011DB"/>
    <w:rsid w:val="002014F2"/>
    <w:rsid w:val="00202E22"/>
    <w:rsid w:val="00204448"/>
    <w:rsid w:val="00204979"/>
    <w:rsid w:val="0021106C"/>
    <w:rsid w:val="00211E9B"/>
    <w:rsid w:val="002129F8"/>
    <w:rsid w:val="00212E01"/>
    <w:rsid w:val="0021789B"/>
    <w:rsid w:val="00224518"/>
    <w:rsid w:val="00227AC1"/>
    <w:rsid w:val="00230DDB"/>
    <w:rsid w:val="002316AC"/>
    <w:rsid w:val="00233271"/>
    <w:rsid w:val="002379A4"/>
    <w:rsid w:val="00241575"/>
    <w:rsid w:val="00242394"/>
    <w:rsid w:val="0024396B"/>
    <w:rsid w:val="002442B0"/>
    <w:rsid w:val="00246219"/>
    <w:rsid w:val="00255A6F"/>
    <w:rsid w:val="002600CD"/>
    <w:rsid w:val="00266DA1"/>
    <w:rsid w:val="00267336"/>
    <w:rsid w:val="00270475"/>
    <w:rsid w:val="00272211"/>
    <w:rsid w:val="0027374D"/>
    <w:rsid w:val="00276F3F"/>
    <w:rsid w:val="00277FB4"/>
    <w:rsid w:val="002806E2"/>
    <w:rsid w:val="00280808"/>
    <w:rsid w:val="00282403"/>
    <w:rsid w:val="00284B48"/>
    <w:rsid w:val="00287C56"/>
    <w:rsid w:val="00294CB0"/>
    <w:rsid w:val="002950F8"/>
    <w:rsid w:val="00296022"/>
    <w:rsid w:val="0029682E"/>
    <w:rsid w:val="00297004"/>
    <w:rsid w:val="002A19FF"/>
    <w:rsid w:val="002A581F"/>
    <w:rsid w:val="002A770B"/>
    <w:rsid w:val="002B14A1"/>
    <w:rsid w:val="002B4614"/>
    <w:rsid w:val="002C07DF"/>
    <w:rsid w:val="002C1F39"/>
    <w:rsid w:val="002C2EB0"/>
    <w:rsid w:val="002C4265"/>
    <w:rsid w:val="002C4A4E"/>
    <w:rsid w:val="002C6F5E"/>
    <w:rsid w:val="002D0245"/>
    <w:rsid w:val="002E0ED6"/>
    <w:rsid w:val="002E2B5C"/>
    <w:rsid w:val="002E77A6"/>
    <w:rsid w:val="002E7E36"/>
    <w:rsid w:val="002F19D9"/>
    <w:rsid w:val="002F34B0"/>
    <w:rsid w:val="002F3B48"/>
    <w:rsid w:val="002F431F"/>
    <w:rsid w:val="002F55EF"/>
    <w:rsid w:val="002F706B"/>
    <w:rsid w:val="0030040F"/>
    <w:rsid w:val="003004E9"/>
    <w:rsid w:val="00300B56"/>
    <w:rsid w:val="003031BD"/>
    <w:rsid w:val="003053B2"/>
    <w:rsid w:val="00305C2D"/>
    <w:rsid w:val="00313AC5"/>
    <w:rsid w:val="00316361"/>
    <w:rsid w:val="003175D5"/>
    <w:rsid w:val="003229E6"/>
    <w:rsid w:val="0032624A"/>
    <w:rsid w:val="003329C6"/>
    <w:rsid w:val="00334AFD"/>
    <w:rsid w:val="00335B45"/>
    <w:rsid w:val="00340A70"/>
    <w:rsid w:val="003433B3"/>
    <w:rsid w:val="00351FD0"/>
    <w:rsid w:val="003544F6"/>
    <w:rsid w:val="00361892"/>
    <w:rsid w:val="00363237"/>
    <w:rsid w:val="0036456B"/>
    <w:rsid w:val="0036472D"/>
    <w:rsid w:val="0036508C"/>
    <w:rsid w:val="0036667E"/>
    <w:rsid w:val="00367AC3"/>
    <w:rsid w:val="00373EC6"/>
    <w:rsid w:val="00376A37"/>
    <w:rsid w:val="00377AF3"/>
    <w:rsid w:val="00384967"/>
    <w:rsid w:val="00384E91"/>
    <w:rsid w:val="00385A99"/>
    <w:rsid w:val="0038649C"/>
    <w:rsid w:val="003872A5"/>
    <w:rsid w:val="00391088"/>
    <w:rsid w:val="00392802"/>
    <w:rsid w:val="0039411B"/>
    <w:rsid w:val="00395115"/>
    <w:rsid w:val="00395C7B"/>
    <w:rsid w:val="003A0CA6"/>
    <w:rsid w:val="003A0EE8"/>
    <w:rsid w:val="003A7B33"/>
    <w:rsid w:val="003B12DD"/>
    <w:rsid w:val="003B51A4"/>
    <w:rsid w:val="003B6A29"/>
    <w:rsid w:val="003C12CB"/>
    <w:rsid w:val="003C3906"/>
    <w:rsid w:val="003C4A3D"/>
    <w:rsid w:val="003D16E6"/>
    <w:rsid w:val="003D328E"/>
    <w:rsid w:val="003D5803"/>
    <w:rsid w:val="003D721E"/>
    <w:rsid w:val="003E01B4"/>
    <w:rsid w:val="003E028E"/>
    <w:rsid w:val="003E2E17"/>
    <w:rsid w:val="003E692F"/>
    <w:rsid w:val="003F082C"/>
    <w:rsid w:val="003F0B0D"/>
    <w:rsid w:val="003F33F8"/>
    <w:rsid w:val="003F3BDC"/>
    <w:rsid w:val="003F55D0"/>
    <w:rsid w:val="00400565"/>
    <w:rsid w:val="00401134"/>
    <w:rsid w:val="00402CF1"/>
    <w:rsid w:val="004046C2"/>
    <w:rsid w:val="004054CA"/>
    <w:rsid w:val="00410947"/>
    <w:rsid w:val="004115D4"/>
    <w:rsid w:val="00416EDD"/>
    <w:rsid w:val="00416F8B"/>
    <w:rsid w:val="00417C3C"/>
    <w:rsid w:val="00420493"/>
    <w:rsid w:val="004222B3"/>
    <w:rsid w:val="00422411"/>
    <w:rsid w:val="00422512"/>
    <w:rsid w:val="00423F73"/>
    <w:rsid w:val="00426760"/>
    <w:rsid w:val="004269B2"/>
    <w:rsid w:val="0042714E"/>
    <w:rsid w:val="00434818"/>
    <w:rsid w:val="004360AD"/>
    <w:rsid w:val="004370FB"/>
    <w:rsid w:val="00440A46"/>
    <w:rsid w:val="00441234"/>
    <w:rsid w:val="00443D30"/>
    <w:rsid w:val="004519A6"/>
    <w:rsid w:val="00452466"/>
    <w:rsid w:val="00454F9A"/>
    <w:rsid w:val="0045741A"/>
    <w:rsid w:val="004605EE"/>
    <w:rsid w:val="00460BC7"/>
    <w:rsid w:val="0046116C"/>
    <w:rsid w:val="0046612F"/>
    <w:rsid w:val="00470EB5"/>
    <w:rsid w:val="00475F8B"/>
    <w:rsid w:val="00480FE6"/>
    <w:rsid w:val="00484DF0"/>
    <w:rsid w:val="00487D78"/>
    <w:rsid w:val="00490508"/>
    <w:rsid w:val="00491065"/>
    <w:rsid w:val="004968B4"/>
    <w:rsid w:val="004A0880"/>
    <w:rsid w:val="004A1A27"/>
    <w:rsid w:val="004A2548"/>
    <w:rsid w:val="004A3DFF"/>
    <w:rsid w:val="004A4D6F"/>
    <w:rsid w:val="004A5262"/>
    <w:rsid w:val="004A5CF6"/>
    <w:rsid w:val="004A5DEE"/>
    <w:rsid w:val="004B7155"/>
    <w:rsid w:val="004C2EFF"/>
    <w:rsid w:val="004C3664"/>
    <w:rsid w:val="004C41DF"/>
    <w:rsid w:val="004C5439"/>
    <w:rsid w:val="004C68F9"/>
    <w:rsid w:val="004C7E78"/>
    <w:rsid w:val="004D3DC2"/>
    <w:rsid w:val="004D4813"/>
    <w:rsid w:val="004E0596"/>
    <w:rsid w:val="004E21DC"/>
    <w:rsid w:val="004E2CFB"/>
    <w:rsid w:val="004E373E"/>
    <w:rsid w:val="004F0F40"/>
    <w:rsid w:val="004F3EC2"/>
    <w:rsid w:val="004F427A"/>
    <w:rsid w:val="004F57CB"/>
    <w:rsid w:val="004F5F7D"/>
    <w:rsid w:val="005033B0"/>
    <w:rsid w:val="00503A38"/>
    <w:rsid w:val="0050469D"/>
    <w:rsid w:val="005104DC"/>
    <w:rsid w:val="00510EC6"/>
    <w:rsid w:val="0051303A"/>
    <w:rsid w:val="00515140"/>
    <w:rsid w:val="00515B70"/>
    <w:rsid w:val="00520F05"/>
    <w:rsid w:val="00522245"/>
    <w:rsid w:val="005240DF"/>
    <w:rsid w:val="00527CA4"/>
    <w:rsid w:val="00527F63"/>
    <w:rsid w:val="00530371"/>
    <w:rsid w:val="00534D47"/>
    <w:rsid w:val="00537604"/>
    <w:rsid w:val="00545560"/>
    <w:rsid w:val="00552AD6"/>
    <w:rsid w:val="00555449"/>
    <w:rsid w:val="005560D6"/>
    <w:rsid w:val="00560DD8"/>
    <w:rsid w:val="00563DA0"/>
    <w:rsid w:val="00564891"/>
    <w:rsid w:val="00565B37"/>
    <w:rsid w:val="00570143"/>
    <w:rsid w:val="00572340"/>
    <w:rsid w:val="00575978"/>
    <w:rsid w:val="00576FFA"/>
    <w:rsid w:val="00585E53"/>
    <w:rsid w:val="00593051"/>
    <w:rsid w:val="00594443"/>
    <w:rsid w:val="0059504D"/>
    <w:rsid w:val="00597500"/>
    <w:rsid w:val="005A1933"/>
    <w:rsid w:val="005A3DC5"/>
    <w:rsid w:val="005B01F7"/>
    <w:rsid w:val="005B3FE8"/>
    <w:rsid w:val="005B535D"/>
    <w:rsid w:val="005B57A5"/>
    <w:rsid w:val="005B5BF3"/>
    <w:rsid w:val="005B6EC6"/>
    <w:rsid w:val="005C6F7E"/>
    <w:rsid w:val="005D04C7"/>
    <w:rsid w:val="005D0556"/>
    <w:rsid w:val="005D4021"/>
    <w:rsid w:val="005D68E4"/>
    <w:rsid w:val="005E0443"/>
    <w:rsid w:val="005E3769"/>
    <w:rsid w:val="005E5817"/>
    <w:rsid w:val="005F0CD2"/>
    <w:rsid w:val="005F1858"/>
    <w:rsid w:val="005F2320"/>
    <w:rsid w:val="005F2656"/>
    <w:rsid w:val="005F35C6"/>
    <w:rsid w:val="005F5372"/>
    <w:rsid w:val="00601194"/>
    <w:rsid w:val="00605F3F"/>
    <w:rsid w:val="00607333"/>
    <w:rsid w:val="006100CF"/>
    <w:rsid w:val="006150A0"/>
    <w:rsid w:val="0061553F"/>
    <w:rsid w:val="00622A98"/>
    <w:rsid w:val="00622D59"/>
    <w:rsid w:val="00623839"/>
    <w:rsid w:val="006254B4"/>
    <w:rsid w:val="00627E44"/>
    <w:rsid w:val="00627FC6"/>
    <w:rsid w:val="00632623"/>
    <w:rsid w:val="00632F4D"/>
    <w:rsid w:val="00633A4D"/>
    <w:rsid w:val="006379F3"/>
    <w:rsid w:val="00640ADF"/>
    <w:rsid w:val="0064125F"/>
    <w:rsid w:val="0064143A"/>
    <w:rsid w:val="00641D0B"/>
    <w:rsid w:val="00644FC2"/>
    <w:rsid w:val="0064530D"/>
    <w:rsid w:val="00647DD8"/>
    <w:rsid w:val="0065153B"/>
    <w:rsid w:val="00651FE5"/>
    <w:rsid w:val="006523A1"/>
    <w:rsid w:val="00653CC9"/>
    <w:rsid w:val="00654F74"/>
    <w:rsid w:val="00656B85"/>
    <w:rsid w:val="00657D91"/>
    <w:rsid w:val="006605D8"/>
    <w:rsid w:val="006639AB"/>
    <w:rsid w:val="00664B0C"/>
    <w:rsid w:val="0066645F"/>
    <w:rsid w:val="00667D10"/>
    <w:rsid w:val="006706DE"/>
    <w:rsid w:val="00677907"/>
    <w:rsid w:val="00687CE8"/>
    <w:rsid w:val="006906F9"/>
    <w:rsid w:val="00693988"/>
    <w:rsid w:val="00693B5A"/>
    <w:rsid w:val="006952B9"/>
    <w:rsid w:val="00695454"/>
    <w:rsid w:val="006A05FA"/>
    <w:rsid w:val="006A1CB5"/>
    <w:rsid w:val="006A1FAB"/>
    <w:rsid w:val="006A25BA"/>
    <w:rsid w:val="006A25DA"/>
    <w:rsid w:val="006A52EE"/>
    <w:rsid w:val="006A55D8"/>
    <w:rsid w:val="006A5E88"/>
    <w:rsid w:val="006B53A5"/>
    <w:rsid w:val="006B6CF9"/>
    <w:rsid w:val="006C2528"/>
    <w:rsid w:val="006C3D64"/>
    <w:rsid w:val="006C5B48"/>
    <w:rsid w:val="006C6D48"/>
    <w:rsid w:val="006C796B"/>
    <w:rsid w:val="006C7D4C"/>
    <w:rsid w:val="006D52AF"/>
    <w:rsid w:val="006D64DB"/>
    <w:rsid w:val="006E1180"/>
    <w:rsid w:val="006E2712"/>
    <w:rsid w:val="006E6928"/>
    <w:rsid w:val="006E6E15"/>
    <w:rsid w:val="006E72B6"/>
    <w:rsid w:val="006F27F0"/>
    <w:rsid w:val="006F3BA7"/>
    <w:rsid w:val="006F45DE"/>
    <w:rsid w:val="006F4E00"/>
    <w:rsid w:val="006F5F81"/>
    <w:rsid w:val="00701393"/>
    <w:rsid w:val="00704E70"/>
    <w:rsid w:val="00705563"/>
    <w:rsid w:val="00707327"/>
    <w:rsid w:val="00710876"/>
    <w:rsid w:val="007119C7"/>
    <w:rsid w:val="00711A22"/>
    <w:rsid w:val="007120BC"/>
    <w:rsid w:val="007169D9"/>
    <w:rsid w:val="00716F68"/>
    <w:rsid w:val="007245DF"/>
    <w:rsid w:val="00724C45"/>
    <w:rsid w:val="0072576F"/>
    <w:rsid w:val="00726859"/>
    <w:rsid w:val="00730E11"/>
    <w:rsid w:val="007325A8"/>
    <w:rsid w:val="007329C0"/>
    <w:rsid w:val="00734ABB"/>
    <w:rsid w:val="00736411"/>
    <w:rsid w:val="00736412"/>
    <w:rsid w:val="007403AB"/>
    <w:rsid w:val="00741423"/>
    <w:rsid w:val="00745320"/>
    <w:rsid w:val="00750829"/>
    <w:rsid w:val="00754B2C"/>
    <w:rsid w:val="00756A1A"/>
    <w:rsid w:val="00756BC3"/>
    <w:rsid w:val="00762329"/>
    <w:rsid w:val="007657F8"/>
    <w:rsid w:val="00765D9B"/>
    <w:rsid w:val="00766816"/>
    <w:rsid w:val="00766FDC"/>
    <w:rsid w:val="007767A8"/>
    <w:rsid w:val="00777018"/>
    <w:rsid w:val="00780431"/>
    <w:rsid w:val="007841B5"/>
    <w:rsid w:val="00786C79"/>
    <w:rsid w:val="007879B3"/>
    <w:rsid w:val="00790BA1"/>
    <w:rsid w:val="00791B4F"/>
    <w:rsid w:val="00794565"/>
    <w:rsid w:val="00795E79"/>
    <w:rsid w:val="007A0C9D"/>
    <w:rsid w:val="007A35B3"/>
    <w:rsid w:val="007A4730"/>
    <w:rsid w:val="007A4B96"/>
    <w:rsid w:val="007A4BFF"/>
    <w:rsid w:val="007A4E42"/>
    <w:rsid w:val="007B00D9"/>
    <w:rsid w:val="007B0120"/>
    <w:rsid w:val="007B0D65"/>
    <w:rsid w:val="007B2EB2"/>
    <w:rsid w:val="007B3301"/>
    <w:rsid w:val="007C0F3C"/>
    <w:rsid w:val="007C1014"/>
    <w:rsid w:val="007C26C0"/>
    <w:rsid w:val="007C3F5C"/>
    <w:rsid w:val="007C47BF"/>
    <w:rsid w:val="007D0E8C"/>
    <w:rsid w:val="007D13F2"/>
    <w:rsid w:val="007E0D1A"/>
    <w:rsid w:val="007E5FBE"/>
    <w:rsid w:val="007F0023"/>
    <w:rsid w:val="007F0222"/>
    <w:rsid w:val="007F616F"/>
    <w:rsid w:val="007F73B9"/>
    <w:rsid w:val="00801087"/>
    <w:rsid w:val="00803395"/>
    <w:rsid w:val="008046E2"/>
    <w:rsid w:val="0080745F"/>
    <w:rsid w:val="00807598"/>
    <w:rsid w:val="00811FA2"/>
    <w:rsid w:val="008144C1"/>
    <w:rsid w:val="00815A5D"/>
    <w:rsid w:val="00815A94"/>
    <w:rsid w:val="00821521"/>
    <w:rsid w:val="0082499E"/>
    <w:rsid w:val="00824F06"/>
    <w:rsid w:val="00826CC2"/>
    <w:rsid w:val="00827936"/>
    <w:rsid w:val="008308FA"/>
    <w:rsid w:val="00831B13"/>
    <w:rsid w:val="0083266D"/>
    <w:rsid w:val="0083294D"/>
    <w:rsid w:val="0083296B"/>
    <w:rsid w:val="0083331C"/>
    <w:rsid w:val="00833D4C"/>
    <w:rsid w:val="00835398"/>
    <w:rsid w:val="0084181F"/>
    <w:rsid w:val="008428AE"/>
    <w:rsid w:val="00842E3E"/>
    <w:rsid w:val="00847DC1"/>
    <w:rsid w:val="00850693"/>
    <w:rsid w:val="00850BE8"/>
    <w:rsid w:val="00852282"/>
    <w:rsid w:val="00867CE1"/>
    <w:rsid w:val="00871EE0"/>
    <w:rsid w:val="00872AC3"/>
    <w:rsid w:val="00874243"/>
    <w:rsid w:val="008770F2"/>
    <w:rsid w:val="00877D2E"/>
    <w:rsid w:val="00877E32"/>
    <w:rsid w:val="0088012B"/>
    <w:rsid w:val="00880341"/>
    <w:rsid w:val="008825AE"/>
    <w:rsid w:val="00882F38"/>
    <w:rsid w:val="0088306E"/>
    <w:rsid w:val="008833B4"/>
    <w:rsid w:val="00884A19"/>
    <w:rsid w:val="00885C31"/>
    <w:rsid w:val="00885FAE"/>
    <w:rsid w:val="008863E2"/>
    <w:rsid w:val="0088766B"/>
    <w:rsid w:val="0089034B"/>
    <w:rsid w:val="00893749"/>
    <w:rsid w:val="00895949"/>
    <w:rsid w:val="00896897"/>
    <w:rsid w:val="008B10BE"/>
    <w:rsid w:val="008B1496"/>
    <w:rsid w:val="008B6E6A"/>
    <w:rsid w:val="008B6FF4"/>
    <w:rsid w:val="008C3223"/>
    <w:rsid w:val="008C4FF9"/>
    <w:rsid w:val="008D16FF"/>
    <w:rsid w:val="008D4B20"/>
    <w:rsid w:val="008D750D"/>
    <w:rsid w:val="008E103B"/>
    <w:rsid w:val="008E67D6"/>
    <w:rsid w:val="008E77F0"/>
    <w:rsid w:val="008F1C99"/>
    <w:rsid w:val="008F341B"/>
    <w:rsid w:val="008F7F7B"/>
    <w:rsid w:val="00900EAD"/>
    <w:rsid w:val="00902BB2"/>
    <w:rsid w:val="00905032"/>
    <w:rsid w:val="009052FE"/>
    <w:rsid w:val="00907C86"/>
    <w:rsid w:val="009105B8"/>
    <w:rsid w:val="00910C2C"/>
    <w:rsid w:val="00910DEA"/>
    <w:rsid w:val="009113A0"/>
    <w:rsid w:val="00912FD8"/>
    <w:rsid w:val="00915262"/>
    <w:rsid w:val="00915821"/>
    <w:rsid w:val="0092000A"/>
    <w:rsid w:val="00920B23"/>
    <w:rsid w:val="00920EE9"/>
    <w:rsid w:val="00921712"/>
    <w:rsid w:val="009235AB"/>
    <w:rsid w:val="00923B9C"/>
    <w:rsid w:val="0092608C"/>
    <w:rsid w:val="0092777A"/>
    <w:rsid w:val="0093091D"/>
    <w:rsid w:val="00931B3D"/>
    <w:rsid w:val="00932704"/>
    <w:rsid w:val="00934781"/>
    <w:rsid w:val="00936283"/>
    <w:rsid w:val="00941982"/>
    <w:rsid w:val="0094285F"/>
    <w:rsid w:val="00942C20"/>
    <w:rsid w:val="009459C5"/>
    <w:rsid w:val="0095261C"/>
    <w:rsid w:val="00953CFB"/>
    <w:rsid w:val="00954B10"/>
    <w:rsid w:val="00955A70"/>
    <w:rsid w:val="00955C9C"/>
    <w:rsid w:val="009624B8"/>
    <w:rsid w:val="00965975"/>
    <w:rsid w:val="00966F8F"/>
    <w:rsid w:val="00967613"/>
    <w:rsid w:val="0097254D"/>
    <w:rsid w:val="009735B1"/>
    <w:rsid w:val="00975B23"/>
    <w:rsid w:val="009760C8"/>
    <w:rsid w:val="0097719C"/>
    <w:rsid w:val="00982AB3"/>
    <w:rsid w:val="00982EE1"/>
    <w:rsid w:val="0098401E"/>
    <w:rsid w:val="00995047"/>
    <w:rsid w:val="009966F6"/>
    <w:rsid w:val="00996FB2"/>
    <w:rsid w:val="009A0D4E"/>
    <w:rsid w:val="009A14A3"/>
    <w:rsid w:val="009A2145"/>
    <w:rsid w:val="009A3B8E"/>
    <w:rsid w:val="009A46F9"/>
    <w:rsid w:val="009A64F6"/>
    <w:rsid w:val="009A726E"/>
    <w:rsid w:val="009A7EBE"/>
    <w:rsid w:val="009B21D2"/>
    <w:rsid w:val="009B4AA1"/>
    <w:rsid w:val="009B5696"/>
    <w:rsid w:val="009B5B10"/>
    <w:rsid w:val="009B5B63"/>
    <w:rsid w:val="009B683F"/>
    <w:rsid w:val="009C08D8"/>
    <w:rsid w:val="009C0BEF"/>
    <w:rsid w:val="009C1B58"/>
    <w:rsid w:val="009C4B8B"/>
    <w:rsid w:val="009C4F54"/>
    <w:rsid w:val="009C5F92"/>
    <w:rsid w:val="009C6C19"/>
    <w:rsid w:val="009C7398"/>
    <w:rsid w:val="009D2359"/>
    <w:rsid w:val="009D44BE"/>
    <w:rsid w:val="009D485A"/>
    <w:rsid w:val="009E0BB0"/>
    <w:rsid w:val="009F5192"/>
    <w:rsid w:val="00A0218C"/>
    <w:rsid w:val="00A032E5"/>
    <w:rsid w:val="00A05192"/>
    <w:rsid w:val="00A0627A"/>
    <w:rsid w:val="00A06FA0"/>
    <w:rsid w:val="00A07167"/>
    <w:rsid w:val="00A14630"/>
    <w:rsid w:val="00A148F8"/>
    <w:rsid w:val="00A175FD"/>
    <w:rsid w:val="00A1792B"/>
    <w:rsid w:val="00A20719"/>
    <w:rsid w:val="00A2220E"/>
    <w:rsid w:val="00A231B2"/>
    <w:rsid w:val="00A24178"/>
    <w:rsid w:val="00A241B4"/>
    <w:rsid w:val="00A251E2"/>
    <w:rsid w:val="00A2737B"/>
    <w:rsid w:val="00A30299"/>
    <w:rsid w:val="00A3387B"/>
    <w:rsid w:val="00A33DD4"/>
    <w:rsid w:val="00A341A2"/>
    <w:rsid w:val="00A345BC"/>
    <w:rsid w:val="00A40DC1"/>
    <w:rsid w:val="00A42121"/>
    <w:rsid w:val="00A42425"/>
    <w:rsid w:val="00A464ED"/>
    <w:rsid w:val="00A47518"/>
    <w:rsid w:val="00A47BBC"/>
    <w:rsid w:val="00A53EBB"/>
    <w:rsid w:val="00A60D92"/>
    <w:rsid w:val="00A61D92"/>
    <w:rsid w:val="00A6221E"/>
    <w:rsid w:val="00A6338D"/>
    <w:rsid w:val="00A65FAA"/>
    <w:rsid w:val="00A71327"/>
    <w:rsid w:val="00A7662A"/>
    <w:rsid w:val="00A8054B"/>
    <w:rsid w:val="00A809B5"/>
    <w:rsid w:val="00A81748"/>
    <w:rsid w:val="00A81E88"/>
    <w:rsid w:val="00A82999"/>
    <w:rsid w:val="00A8651B"/>
    <w:rsid w:val="00A867C0"/>
    <w:rsid w:val="00A86ADB"/>
    <w:rsid w:val="00A90F18"/>
    <w:rsid w:val="00A932D1"/>
    <w:rsid w:val="00A96472"/>
    <w:rsid w:val="00AA2FEB"/>
    <w:rsid w:val="00AA4F12"/>
    <w:rsid w:val="00AA54F3"/>
    <w:rsid w:val="00AB01D9"/>
    <w:rsid w:val="00AB0AE0"/>
    <w:rsid w:val="00AB0C83"/>
    <w:rsid w:val="00AB18BC"/>
    <w:rsid w:val="00AB3597"/>
    <w:rsid w:val="00AB6291"/>
    <w:rsid w:val="00AC09FF"/>
    <w:rsid w:val="00AC1D08"/>
    <w:rsid w:val="00AC3D2F"/>
    <w:rsid w:val="00AC4191"/>
    <w:rsid w:val="00AC41F8"/>
    <w:rsid w:val="00AC508F"/>
    <w:rsid w:val="00AC5713"/>
    <w:rsid w:val="00AD08B2"/>
    <w:rsid w:val="00AD145B"/>
    <w:rsid w:val="00AD16ED"/>
    <w:rsid w:val="00AD2C48"/>
    <w:rsid w:val="00AD31F7"/>
    <w:rsid w:val="00AD36F5"/>
    <w:rsid w:val="00AD469D"/>
    <w:rsid w:val="00AE30BB"/>
    <w:rsid w:val="00AE3C58"/>
    <w:rsid w:val="00AE6C7F"/>
    <w:rsid w:val="00AE7089"/>
    <w:rsid w:val="00AE7B03"/>
    <w:rsid w:val="00AF1CEE"/>
    <w:rsid w:val="00AF1F07"/>
    <w:rsid w:val="00AF5728"/>
    <w:rsid w:val="00B00F02"/>
    <w:rsid w:val="00B047DF"/>
    <w:rsid w:val="00B10641"/>
    <w:rsid w:val="00B1079C"/>
    <w:rsid w:val="00B12AFD"/>
    <w:rsid w:val="00B13888"/>
    <w:rsid w:val="00B13DC6"/>
    <w:rsid w:val="00B146FF"/>
    <w:rsid w:val="00B14FBB"/>
    <w:rsid w:val="00B152A9"/>
    <w:rsid w:val="00B1610B"/>
    <w:rsid w:val="00B20508"/>
    <w:rsid w:val="00B236BA"/>
    <w:rsid w:val="00B24278"/>
    <w:rsid w:val="00B24FEE"/>
    <w:rsid w:val="00B25B79"/>
    <w:rsid w:val="00B2639C"/>
    <w:rsid w:val="00B30301"/>
    <w:rsid w:val="00B327B0"/>
    <w:rsid w:val="00B34FEC"/>
    <w:rsid w:val="00B37B82"/>
    <w:rsid w:val="00B41172"/>
    <w:rsid w:val="00B444C8"/>
    <w:rsid w:val="00B447FF"/>
    <w:rsid w:val="00B44926"/>
    <w:rsid w:val="00B46F2E"/>
    <w:rsid w:val="00B5125F"/>
    <w:rsid w:val="00B535EB"/>
    <w:rsid w:val="00B5436D"/>
    <w:rsid w:val="00B57EC3"/>
    <w:rsid w:val="00B61CD0"/>
    <w:rsid w:val="00B63099"/>
    <w:rsid w:val="00B67A82"/>
    <w:rsid w:val="00B72714"/>
    <w:rsid w:val="00B731AC"/>
    <w:rsid w:val="00B7322E"/>
    <w:rsid w:val="00B76F65"/>
    <w:rsid w:val="00B77194"/>
    <w:rsid w:val="00B80D79"/>
    <w:rsid w:val="00B85D3E"/>
    <w:rsid w:val="00B85DF5"/>
    <w:rsid w:val="00B90FD6"/>
    <w:rsid w:val="00B923C6"/>
    <w:rsid w:val="00B93A36"/>
    <w:rsid w:val="00B957E1"/>
    <w:rsid w:val="00BA0FD4"/>
    <w:rsid w:val="00BA24E6"/>
    <w:rsid w:val="00BA260D"/>
    <w:rsid w:val="00BA2BB2"/>
    <w:rsid w:val="00BA3966"/>
    <w:rsid w:val="00BA528E"/>
    <w:rsid w:val="00BA6898"/>
    <w:rsid w:val="00BB0316"/>
    <w:rsid w:val="00BB0673"/>
    <w:rsid w:val="00BB0C39"/>
    <w:rsid w:val="00BB172D"/>
    <w:rsid w:val="00BB2901"/>
    <w:rsid w:val="00BB2979"/>
    <w:rsid w:val="00BB3F21"/>
    <w:rsid w:val="00BB42CF"/>
    <w:rsid w:val="00BB4FF9"/>
    <w:rsid w:val="00BB636C"/>
    <w:rsid w:val="00BB67D0"/>
    <w:rsid w:val="00BB71CC"/>
    <w:rsid w:val="00BC3823"/>
    <w:rsid w:val="00BC4E21"/>
    <w:rsid w:val="00BC53F0"/>
    <w:rsid w:val="00BC7159"/>
    <w:rsid w:val="00BD1F1B"/>
    <w:rsid w:val="00BD2468"/>
    <w:rsid w:val="00BD2491"/>
    <w:rsid w:val="00BD2898"/>
    <w:rsid w:val="00BD5AA4"/>
    <w:rsid w:val="00BD7A68"/>
    <w:rsid w:val="00BE10DA"/>
    <w:rsid w:val="00BE34EB"/>
    <w:rsid w:val="00BF0753"/>
    <w:rsid w:val="00BF5059"/>
    <w:rsid w:val="00BF5B82"/>
    <w:rsid w:val="00BF6D75"/>
    <w:rsid w:val="00BF7ED6"/>
    <w:rsid w:val="00C0020F"/>
    <w:rsid w:val="00C01F44"/>
    <w:rsid w:val="00C04590"/>
    <w:rsid w:val="00C05FF9"/>
    <w:rsid w:val="00C068A7"/>
    <w:rsid w:val="00C108F8"/>
    <w:rsid w:val="00C1274D"/>
    <w:rsid w:val="00C13881"/>
    <w:rsid w:val="00C16012"/>
    <w:rsid w:val="00C16EB2"/>
    <w:rsid w:val="00C228B6"/>
    <w:rsid w:val="00C254FA"/>
    <w:rsid w:val="00C2700E"/>
    <w:rsid w:val="00C308A9"/>
    <w:rsid w:val="00C36669"/>
    <w:rsid w:val="00C37764"/>
    <w:rsid w:val="00C379E3"/>
    <w:rsid w:val="00C4084D"/>
    <w:rsid w:val="00C41883"/>
    <w:rsid w:val="00C44B69"/>
    <w:rsid w:val="00C45BE7"/>
    <w:rsid w:val="00C46700"/>
    <w:rsid w:val="00C47720"/>
    <w:rsid w:val="00C509A3"/>
    <w:rsid w:val="00C51419"/>
    <w:rsid w:val="00C51635"/>
    <w:rsid w:val="00C51A7C"/>
    <w:rsid w:val="00C53AB3"/>
    <w:rsid w:val="00C549C6"/>
    <w:rsid w:val="00C57C3D"/>
    <w:rsid w:val="00C64D88"/>
    <w:rsid w:val="00C67A74"/>
    <w:rsid w:val="00C74A16"/>
    <w:rsid w:val="00C75AB3"/>
    <w:rsid w:val="00C77EAD"/>
    <w:rsid w:val="00C82491"/>
    <w:rsid w:val="00C82DA3"/>
    <w:rsid w:val="00C83A5A"/>
    <w:rsid w:val="00C84B84"/>
    <w:rsid w:val="00C85939"/>
    <w:rsid w:val="00C86B91"/>
    <w:rsid w:val="00C9065D"/>
    <w:rsid w:val="00C93A5A"/>
    <w:rsid w:val="00C96F96"/>
    <w:rsid w:val="00CA1036"/>
    <w:rsid w:val="00CA1BB0"/>
    <w:rsid w:val="00CA2AD5"/>
    <w:rsid w:val="00CA2E22"/>
    <w:rsid w:val="00CA4EEA"/>
    <w:rsid w:val="00CA6343"/>
    <w:rsid w:val="00CA7527"/>
    <w:rsid w:val="00CB11BC"/>
    <w:rsid w:val="00CB126A"/>
    <w:rsid w:val="00CB78D1"/>
    <w:rsid w:val="00CC1B05"/>
    <w:rsid w:val="00CC37D1"/>
    <w:rsid w:val="00CD1654"/>
    <w:rsid w:val="00CD41F5"/>
    <w:rsid w:val="00CE027C"/>
    <w:rsid w:val="00CE084D"/>
    <w:rsid w:val="00CE2CDA"/>
    <w:rsid w:val="00CE4382"/>
    <w:rsid w:val="00CE4702"/>
    <w:rsid w:val="00CE79F6"/>
    <w:rsid w:val="00CF0110"/>
    <w:rsid w:val="00CF1B89"/>
    <w:rsid w:val="00CF2FCA"/>
    <w:rsid w:val="00CF33B8"/>
    <w:rsid w:val="00D02917"/>
    <w:rsid w:val="00D10BB7"/>
    <w:rsid w:val="00D131C8"/>
    <w:rsid w:val="00D135B4"/>
    <w:rsid w:val="00D13658"/>
    <w:rsid w:val="00D136A4"/>
    <w:rsid w:val="00D15A25"/>
    <w:rsid w:val="00D1666E"/>
    <w:rsid w:val="00D16BE1"/>
    <w:rsid w:val="00D17BAF"/>
    <w:rsid w:val="00D20760"/>
    <w:rsid w:val="00D2170C"/>
    <w:rsid w:val="00D21FE6"/>
    <w:rsid w:val="00D23685"/>
    <w:rsid w:val="00D24A37"/>
    <w:rsid w:val="00D32BA5"/>
    <w:rsid w:val="00D36674"/>
    <w:rsid w:val="00D42E55"/>
    <w:rsid w:val="00D43738"/>
    <w:rsid w:val="00D44844"/>
    <w:rsid w:val="00D4557E"/>
    <w:rsid w:val="00D46AB8"/>
    <w:rsid w:val="00D46B88"/>
    <w:rsid w:val="00D51E61"/>
    <w:rsid w:val="00D5662B"/>
    <w:rsid w:val="00D64593"/>
    <w:rsid w:val="00D64770"/>
    <w:rsid w:val="00D65331"/>
    <w:rsid w:val="00D6569F"/>
    <w:rsid w:val="00D65A9E"/>
    <w:rsid w:val="00D7081D"/>
    <w:rsid w:val="00D72023"/>
    <w:rsid w:val="00D73C65"/>
    <w:rsid w:val="00D74575"/>
    <w:rsid w:val="00D83554"/>
    <w:rsid w:val="00D8471E"/>
    <w:rsid w:val="00D857FF"/>
    <w:rsid w:val="00D859BC"/>
    <w:rsid w:val="00D9296B"/>
    <w:rsid w:val="00DA0987"/>
    <w:rsid w:val="00DA28E8"/>
    <w:rsid w:val="00DA3F46"/>
    <w:rsid w:val="00DB02C7"/>
    <w:rsid w:val="00DB598D"/>
    <w:rsid w:val="00DC2602"/>
    <w:rsid w:val="00DC2E02"/>
    <w:rsid w:val="00DC5D1C"/>
    <w:rsid w:val="00DC74E0"/>
    <w:rsid w:val="00DD0086"/>
    <w:rsid w:val="00DD687B"/>
    <w:rsid w:val="00DE1350"/>
    <w:rsid w:val="00DE30A9"/>
    <w:rsid w:val="00DE435E"/>
    <w:rsid w:val="00DE5F83"/>
    <w:rsid w:val="00DE72C2"/>
    <w:rsid w:val="00DF488C"/>
    <w:rsid w:val="00DF4AAC"/>
    <w:rsid w:val="00DF64C4"/>
    <w:rsid w:val="00E06CF7"/>
    <w:rsid w:val="00E11825"/>
    <w:rsid w:val="00E124C4"/>
    <w:rsid w:val="00E12B78"/>
    <w:rsid w:val="00E20EBF"/>
    <w:rsid w:val="00E226ED"/>
    <w:rsid w:val="00E25FE6"/>
    <w:rsid w:val="00E26267"/>
    <w:rsid w:val="00E26497"/>
    <w:rsid w:val="00E271F7"/>
    <w:rsid w:val="00E27464"/>
    <w:rsid w:val="00E27D85"/>
    <w:rsid w:val="00E30C7C"/>
    <w:rsid w:val="00E31D5D"/>
    <w:rsid w:val="00E35FD4"/>
    <w:rsid w:val="00E3708B"/>
    <w:rsid w:val="00E37D16"/>
    <w:rsid w:val="00E4160F"/>
    <w:rsid w:val="00E43D14"/>
    <w:rsid w:val="00E44A81"/>
    <w:rsid w:val="00E45F60"/>
    <w:rsid w:val="00E50900"/>
    <w:rsid w:val="00E50E83"/>
    <w:rsid w:val="00E55786"/>
    <w:rsid w:val="00E55789"/>
    <w:rsid w:val="00E559DD"/>
    <w:rsid w:val="00E6053B"/>
    <w:rsid w:val="00E62DB1"/>
    <w:rsid w:val="00E70522"/>
    <w:rsid w:val="00E70E11"/>
    <w:rsid w:val="00E71890"/>
    <w:rsid w:val="00E73511"/>
    <w:rsid w:val="00E73524"/>
    <w:rsid w:val="00E75D6C"/>
    <w:rsid w:val="00E8170D"/>
    <w:rsid w:val="00E8192C"/>
    <w:rsid w:val="00E8390C"/>
    <w:rsid w:val="00E83AB4"/>
    <w:rsid w:val="00E84AA5"/>
    <w:rsid w:val="00E8527A"/>
    <w:rsid w:val="00E86622"/>
    <w:rsid w:val="00E875A2"/>
    <w:rsid w:val="00E9037D"/>
    <w:rsid w:val="00E9721E"/>
    <w:rsid w:val="00EA01CC"/>
    <w:rsid w:val="00EA0FAC"/>
    <w:rsid w:val="00EA3E50"/>
    <w:rsid w:val="00EA4A93"/>
    <w:rsid w:val="00EA4E7B"/>
    <w:rsid w:val="00EA6CAD"/>
    <w:rsid w:val="00EB0AE8"/>
    <w:rsid w:val="00EB7CF4"/>
    <w:rsid w:val="00EC1AAD"/>
    <w:rsid w:val="00EC68DD"/>
    <w:rsid w:val="00EC6DDA"/>
    <w:rsid w:val="00EC780F"/>
    <w:rsid w:val="00EC78DF"/>
    <w:rsid w:val="00ED0382"/>
    <w:rsid w:val="00ED120C"/>
    <w:rsid w:val="00ED3497"/>
    <w:rsid w:val="00ED52D8"/>
    <w:rsid w:val="00ED6302"/>
    <w:rsid w:val="00ED693A"/>
    <w:rsid w:val="00ED7B86"/>
    <w:rsid w:val="00EE2448"/>
    <w:rsid w:val="00EE261F"/>
    <w:rsid w:val="00EE470B"/>
    <w:rsid w:val="00EE4CF7"/>
    <w:rsid w:val="00EE790A"/>
    <w:rsid w:val="00EF12E0"/>
    <w:rsid w:val="00EF39FD"/>
    <w:rsid w:val="00EF4C71"/>
    <w:rsid w:val="00F0028F"/>
    <w:rsid w:val="00F0182F"/>
    <w:rsid w:val="00F02035"/>
    <w:rsid w:val="00F02784"/>
    <w:rsid w:val="00F03AA7"/>
    <w:rsid w:val="00F05C0E"/>
    <w:rsid w:val="00F10132"/>
    <w:rsid w:val="00F14366"/>
    <w:rsid w:val="00F14D9D"/>
    <w:rsid w:val="00F16E21"/>
    <w:rsid w:val="00F2034B"/>
    <w:rsid w:val="00F247A5"/>
    <w:rsid w:val="00F24B20"/>
    <w:rsid w:val="00F251C2"/>
    <w:rsid w:val="00F25A92"/>
    <w:rsid w:val="00F25BBE"/>
    <w:rsid w:val="00F261D7"/>
    <w:rsid w:val="00F2782E"/>
    <w:rsid w:val="00F31605"/>
    <w:rsid w:val="00F31EE6"/>
    <w:rsid w:val="00F34A46"/>
    <w:rsid w:val="00F35D89"/>
    <w:rsid w:val="00F362D4"/>
    <w:rsid w:val="00F417D5"/>
    <w:rsid w:val="00F41C8F"/>
    <w:rsid w:val="00F433FB"/>
    <w:rsid w:val="00F4340A"/>
    <w:rsid w:val="00F44412"/>
    <w:rsid w:val="00F47488"/>
    <w:rsid w:val="00F5023D"/>
    <w:rsid w:val="00F536D6"/>
    <w:rsid w:val="00F541E2"/>
    <w:rsid w:val="00F61E43"/>
    <w:rsid w:val="00F64D80"/>
    <w:rsid w:val="00F6585E"/>
    <w:rsid w:val="00F70E73"/>
    <w:rsid w:val="00F712C4"/>
    <w:rsid w:val="00F71B0C"/>
    <w:rsid w:val="00F7271B"/>
    <w:rsid w:val="00F73700"/>
    <w:rsid w:val="00F73B83"/>
    <w:rsid w:val="00F74052"/>
    <w:rsid w:val="00F76CEC"/>
    <w:rsid w:val="00F82B7C"/>
    <w:rsid w:val="00F8404D"/>
    <w:rsid w:val="00F84886"/>
    <w:rsid w:val="00F8683B"/>
    <w:rsid w:val="00F86C8F"/>
    <w:rsid w:val="00F91ADE"/>
    <w:rsid w:val="00F9374D"/>
    <w:rsid w:val="00F95402"/>
    <w:rsid w:val="00F956E1"/>
    <w:rsid w:val="00F97068"/>
    <w:rsid w:val="00FA2B56"/>
    <w:rsid w:val="00FA61EE"/>
    <w:rsid w:val="00FB39F1"/>
    <w:rsid w:val="00FB517C"/>
    <w:rsid w:val="00FB5792"/>
    <w:rsid w:val="00FB6C1C"/>
    <w:rsid w:val="00FC2D32"/>
    <w:rsid w:val="00FC3280"/>
    <w:rsid w:val="00FC484D"/>
    <w:rsid w:val="00FD005C"/>
    <w:rsid w:val="00FD1C72"/>
    <w:rsid w:val="00FE05F4"/>
    <w:rsid w:val="00FE2CF1"/>
    <w:rsid w:val="00FE2D57"/>
    <w:rsid w:val="00FE61BB"/>
    <w:rsid w:val="00FE796C"/>
    <w:rsid w:val="00FF080A"/>
    <w:rsid w:val="00FF2501"/>
    <w:rsid w:val="00FF3062"/>
    <w:rsid w:val="00FF65A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93C2E5"/>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pPr>
      <w:bidi/>
    </w:pPr>
  </w:style>
  <w:style w:type="paragraph" w:styleId="14">
    <w:name w:val="heading 1"/>
    <w:aliases w:val="H2,Header 1,II+,I,ראש פרק,Hn1,H1,h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0">
    <w:name w:val="heading 7"/>
    <w:basedOn w:val="a9"/>
    <w:next w:val="a9"/>
    <w:link w:val="71"/>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1">
    <w:name w:val="כותרת 7 תו"/>
    <w:basedOn w:val="aa"/>
    <w:link w:val="70"/>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341A2"/>
    <w:rPr>
      <w:rFonts w:ascii="Times New Roman" w:eastAsia="Times New Roman" w:hAnsi="Times New Roman" w:cs="David"/>
      <w:sz w:val="24"/>
      <w:szCs w:val="24"/>
    </w:rPr>
  </w:style>
  <w:style w:type="paragraph" w:styleId="af">
    <w:name w:val="footer"/>
    <w:basedOn w:val="a9"/>
    <w:link w:val="af0"/>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מכרזים - טקסט סעיפים,lp1,FooterText,numbered,Paragraphe de liste1,x.x.x.x,נספח 2 מתוקן"/>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59"/>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5">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6">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7">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7"/>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2">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x.x.x.x תו,נספח 2 מתוקן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8"/>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8"/>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8"/>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9"/>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2"/>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3"/>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4"/>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341A2"/>
    <w:rPr>
      <w:rFonts w:ascii="Arial" w:eastAsia="Times New Roman" w:hAnsi="Arial" w:cs="David"/>
      <w:sz w:val="24"/>
      <w:szCs w:val="24"/>
    </w:rPr>
  </w:style>
  <w:style w:type="numbering" w:customStyle="1" w:styleId="a3">
    <w:name w:val="רשימה עירונית עם תבליטים"/>
    <w:uiPriority w:val="99"/>
    <w:rsid w:val="00A341A2"/>
    <w:pPr>
      <w:numPr>
        <w:numId w:val="15"/>
      </w:numPr>
    </w:pPr>
  </w:style>
  <w:style w:type="numbering" w:customStyle="1" w:styleId="a1">
    <w:name w:val="רשימה ממוספרת עירונית"/>
    <w:uiPriority w:val="99"/>
    <w:rsid w:val="00A341A2"/>
    <w:pPr>
      <w:numPr>
        <w:numId w:val="16"/>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7"/>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7"/>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8"/>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9"/>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0"/>
      </w:numPr>
    </w:pPr>
  </w:style>
  <w:style w:type="paragraph" w:customStyle="1" w:styleId="22">
    <w:name w:val="סעיף רמה 2"/>
    <w:basedOn w:val="a9"/>
    <w:link w:val="2f4"/>
    <w:autoRedefine/>
    <w:qFormat/>
    <w:rsid w:val="00A341A2"/>
    <w:pPr>
      <w:numPr>
        <w:ilvl w:val="1"/>
        <w:numId w:val="22"/>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7"/>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3"/>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3"/>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3"/>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5"/>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5"/>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4"/>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6"/>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7"/>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8"/>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3"/>
      </w:numPr>
    </w:pPr>
  </w:style>
  <w:style w:type="paragraph" w:customStyle="1" w:styleId="AlphaList4">
    <w:name w:val="Alpha List 4"/>
    <w:basedOn w:val="Base"/>
    <w:qFormat/>
    <w:rsid w:val="00A341A2"/>
    <w:pPr>
      <w:numPr>
        <w:numId w:val="34"/>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2"/>
      </w:numPr>
      <w:tabs>
        <w:tab w:val="clear" w:pos="720"/>
        <w:tab w:val="num" w:pos="567"/>
        <w:tab w:val="num" w:pos="1440"/>
      </w:tabs>
      <w:ind w:left="360" w:right="567" w:hanging="360"/>
    </w:pPr>
  </w:style>
  <w:style w:type="paragraph" w:customStyle="1" w:styleId="NumberList3">
    <w:name w:val="Number List 3"/>
    <w:basedOn w:val="Base"/>
    <w:rsid w:val="00A341A2"/>
    <w:pPr>
      <w:numPr>
        <w:numId w:val="56"/>
      </w:numPr>
      <w:tabs>
        <w:tab w:val="clear" w:pos="1440"/>
        <w:tab w:val="num" w:pos="720"/>
        <w:tab w:val="num" w:pos="1083"/>
      </w:tabs>
      <w:ind w:left="720" w:hanging="360"/>
    </w:pPr>
  </w:style>
  <w:style w:type="paragraph" w:customStyle="1" w:styleId="NumberList4">
    <w:name w:val="Number List 4"/>
    <w:basedOn w:val="Base"/>
    <w:qFormat/>
    <w:rsid w:val="00A341A2"/>
    <w:pPr>
      <w:numPr>
        <w:numId w:val="43"/>
      </w:numPr>
      <w:tabs>
        <w:tab w:val="clear" w:pos="1854"/>
        <w:tab w:val="num" w:pos="720"/>
      </w:tabs>
      <w:ind w:left="720" w:right="720" w:hanging="360"/>
    </w:pPr>
  </w:style>
  <w:style w:type="paragraph" w:customStyle="1" w:styleId="Remark0">
    <w:name w:val="Remark0"/>
    <w:basedOn w:val="Base"/>
    <w:rsid w:val="00A341A2"/>
    <w:pPr>
      <w:numPr>
        <w:numId w:val="45"/>
      </w:numPr>
      <w:tabs>
        <w:tab w:val="clear" w:pos="0"/>
        <w:tab w:val="num" w:pos="357"/>
        <w:tab w:val="num" w:pos="648"/>
      </w:tabs>
      <w:ind w:left="360" w:right="360" w:hanging="72"/>
    </w:pPr>
    <w:rPr>
      <w:i/>
      <w:iCs/>
    </w:rPr>
  </w:style>
  <w:style w:type="paragraph" w:customStyle="1" w:styleId="Remark1">
    <w:name w:val="Remark1"/>
    <w:basedOn w:val="Base"/>
    <w:rsid w:val="00A341A2"/>
    <w:pPr>
      <w:numPr>
        <w:numId w:val="46"/>
      </w:numPr>
      <w:tabs>
        <w:tab w:val="clear" w:pos="720"/>
        <w:tab w:val="num" w:pos="3960"/>
      </w:tabs>
      <w:ind w:left="3960" w:right="720" w:hanging="720"/>
    </w:pPr>
    <w:rPr>
      <w:i/>
      <w:iCs/>
    </w:rPr>
  </w:style>
  <w:style w:type="paragraph" w:customStyle="1" w:styleId="Remark2">
    <w:name w:val="Remark2"/>
    <w:basedOn w:val="Base"/>
    <w:rsid w:val="00A341A2"/>
    <w:pPr>
      <w:numPr>
        <w:numId w:val="47"/>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8"/>
      </w:numPr>
      <w:tabs>
        <w:tab w:val="clear" w:pos="1440"/>
        <w:tab w:val="num" w:pos="360"/>
      </w:tabs>
      <w:ind w:left="360" w:hanging="360"/>
    </w:pPr>
    <w:rPr>
      <w:i/>
      <w:iCs/>
    </w:rPr>
  </w:style>
  <w:style w:type="paragraph" w:customStyle="1" w:styleId="Remark4">
    <w:name w:val="Remark4"/>
    <w:basedOn w:val="Base"/>
    <w:rsid w:val="00A341A2"/>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5"/>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4"/>
      </w:numPr>
      <w:tabs>
        <w:tab w:val="num" w:pos="360"/>
        <w:tab w:val="left" w:pos="2211"/>
      </w:tabs>
      <w:ind w:left="0" w:firstLine="0"/>
    </w:pPr>
  </w:style>
  <w:style w:type="paragraph" w:customStyle="1" w:styleId="Remark5">
    <w:name w:val="Remark5"/>
    <w:basedOn w:val="Base"/>
    <w:rsid w:val="00A341A2"/>
    <w:pPr>
      <w:numPr>
        <w:numId w:val="50"/>
      </w:numPr>
      <w:tabs>
        <w:tab w:val="num" w:pos="567"/>
        <w:tab w:val="num" w:pos="720"/>
      </w:tabs>
      <w:ind w:left="2171" w:right="567" w:hanging="357"/>
    </w:pPr>
    <w:rPr>
      <w:i/>
      <w:iCs/>
    </w:rPr>
  </w:style>
  <w:style w:type="paragraph" w:customStyle="1" w:styleId="TableAlpha">
    <w:name w:val="TableAlpha"/>
    <w:basedOn w:val="Base"/>
    <w:qFormat/>
    <w:rsid w:val="00A341A2"/>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4"/>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5"/>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7"/>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8"/>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8"/>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4">
    <w:name w:val="Outline List 3"/>
    <w:basedOn w:val="ac"/>
    <w:uiPriority w:val="99"/>
    <w:semiHidden/>
    <w:unhideWhenUsed/>
    <w:rsid w:val="00A341A2"/>
    <w:pPr>
      <w:numPr>
        <w:numId w:val="69"/>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7"/>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70"/>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1"/>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5">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4"/>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4"/>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
    <w:name w:val="סגנון7"/>
    <w:basedOn w:val="af5"/>
    <w:link w:val="76"/>
    <w:qFormat/>
    <w:rsid w:val="00117670"/>
    <w:pPr>
      <w:numPr>
        <w:numId w:val="92"/>
      </w:numPr>
      <w:spacing w:line="360" w:lineRule="auto"/>
      <w:jc w:val="both"/>
      <w:outlineLvl w:val="0"/>
    </w:pPr>
    <w:rPr>
      <w:rFonts w:ascii="David" w:hAnsi="David"/>
      <w:b/>
      <w:bCs/>
      <w:sz w:val="28"/>
      <w:szCs w:val="28"/>
      <w:u w:val="single"/>
    </w:rPr>
  </w:style>
  <w:style w:type="character" w:customStyle="1" w:styleId="76">
    <w:name w:val="סגנון7 תו"/>
    <w:basedOn w:val="af6"/>
    <w:link w:val="7"/>
    <w:rsid w:val="00117670"/>
    <w:rPr>
      <w:rFonts w:ascii="David" w:eastAsia="Times New Roman" w:hAnsi="David" w:cs="David"/>
      <w:b/>
      <w:bCs/>
      <w:sz w:val="28"/>
      <w:szCs w:val="28"/>
      <w:u w:val="single"/>
      <w:lang w:eastAsia="he-IL"/>
    </w:rPr>
  </w:style>
  <w:style w:type="table" w:customStyle="1" w:styleId="1fffe">
    <w:name w:val="טבלת רשת1"/>
    <w:basedOn w:val="ab"/>
    <w:next w:val="afb"/>
    <w:rsid w:val="00117670"/>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paragraph" w:customStyle="1" w:styleId="-7">
    <w:name w:val="נספח - תיאור"/>
    <w:basedOn w:val="afff3"/>
    <w:link w:val="-8"/>
    <w:qFormat/>
    <w:rsid w:val="00117670"/>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117670"/>
    <w:rPr>
      <w:rFonts w:ascii="Times New Roman" w:eastAsiaTheme="minorEastAsia" w:hAnsi="Times New Roman" w:cs="Times New Roman"/>
      <w:b w:val="0"/>
      <w:bCs w:val="0"/>
      <w:color w:val="5A5A5A" w:themeColor="text1" w:themeTint="A5"/>
      <w:spacing w:val="15"/>
      <w:sz w:val="24"/>
      <w:szCs w:val="24"/>
      <w:u w:val="single"/>
    </w:rPr>
  </w:style>
  <w:style w:type="paragraph" w:customStyle="1" w:styleId="affffffffff8">
    <w:name w:val="תרשים"/>
    <w:basedOn w:val="aff2"/>
    <w:qFormat/>
    <w:rsid w:val="00D10BB7"/>
    <w:pPr>
      <w:tabs>
        <w:tab w:val="left" w:pos="1151"/>
      </w:tabs>
      <w:ind w:left="1151"/>
      <w:jc w:val="center"/>
    </w:pPr>
    <w:rPr>
      <w:rFonts w:asciiTheme="minorBidi" w:hAnsiTheme="minorBidi" w:cstheme="minorBidi"/>
      <w:color w:val="000000" w:themeColor="text1"/>
      <w:sz w:val="20"/>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501897983">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521818943">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084258614">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436098985">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BlobFolder/guide/rd_grants/he/rd_support.pdf" TargetMode="External"/><Relationship Id="rId18" Type="http://schemas.openxmlformats.org/officeDocument/2006/relationships/hyperlink" Target="https://www.gov.il/he/pages/tender-14-2025" TargetMode="External"/><Relationship Id="rId26" Type="http://schemas.openxmlformats.org/officeDocument/2006/relationships/hyperlink" Target="mailto:CSO-Projects@energy.gov.il" TargetMode="External"/><Relationship Id="rId39" Type="http://schemas.openxmlformats.org/officeDocument/2006/relationships/fontTable" Target="fontTable.xml"/><Relationship Id="rId21" Type="http://schemas.openxmlformats.org/officeDocument/2006/relationships/hyperlink" Target="https://www.gov.il/BlobFolder/guide/rd_grants/he/rd_support.pdf" TargetMode="External"/><Relationship Id="rId34" Type="http://schemas.openxmlformats.org/officeDocument/2006/relationships/header" Target="header1.xml"/><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energy.gov.il" TargetMode="External"/><Relationship Id="rId20" Type="http://schemas.openxmlformats.org/officeDocument/2006/relationships/hyperlink" Target="https://www.gov.il/he/pages/tender-14-2025" TargetMode="External"/><Relationship Id="rId29" Type="http://schemas.openxmlformats.org/officeDocument/2006/relationships/image" Target="media/image1.emf"/><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BlobFolder/guide/rd_grants/he/rd_support.pdf" TargetMode="External"/><Relationship Id="rId24" Type="http://schemas.openxmlformats.org/officeDocument/2006/relationships/hyperlink" Target="https://govextra.gov.il/digital-guarantee/homepage/" TargetMode="External"/><Relationship Id="rId32" Type="http://schemas.openxmlformats.org/officeDocument/2006/relationships/hyperlink" Target="http://www.justice.gov.il/Units/NetzivutShivyon/MercazHameidaLenegishut/NegishutSherutZiburi/NegishutMeidaKatuvUbealPeh/Pages/HangashatAtreiInternet.aspx" TargetMode="External"/><Relationship Id="rId37" Type="http://schemas.openxmlformats.org/officeDocument/2006/relationships/header" Target="header3.xml"/><Relationship Id="rId40"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https://www.gov.il/BlobFolder/guide/rd_grants/he/rd_support.pdf" TargetMode="External"/><Relationship Id="rId23" Type="http://schemas.openxmlformats.org/officeDocument/2006/relationships/hyperlink" Target="https://takam.mof.gov.il/document/H.7.3.3" TargetMode="External"/><Relationship Id="rId28" Type="http://schemas.openxmlformats.org/officeDocument/2006/relationships/hyperlink" Target="https://takam.mof.gov.il/document/H.13.10.2" TargetMode="External"/><Relationship Id="rId36"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www.gov.il/he/pages/tender-14-2025" TargetMode="External"/><Relationship Id="rId31" Type="http://schemas.openxmlformats.org/officeDocument/2006/relationships/image" Target="media/image3.emf"/><Relationship Id="rId44"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a.justice.gov.il/GenericCorporarionInfo/SearchCorporation?unit=8" TargetMode="External"/><Relationship Id="rId22" Type="http://schemas.openxmlformats.org/officeDocument/2006/relationships/hyperlink" Target="https://www.gov.il/BlobFolder/guide/rd_grants/he/rd_support.pdf" TargetMode="External"/><Relationship Id="rId27" Type="http://schemas.openxmlformats.org/officeDocument/2006/relationships/hyperlink" Target="file:///\\mnidom.net\fileserver\shares\&#1502;&#1491;&#1506;&#1503;%20&#1512;&#1488;&#1513;&#1497;\&#1502;&#1499;&#1512;&#1494;&#1497;&#1501;\&#1502;&#1499;&#1512;&#1494;&#1497;&#1501;%202023\&#1488;&#1511;&#1491;&#1502;&#1497;&#1492;%202023\&#1492;&#1493;&#1491;&#1506;&#1492;%20&#8211;%20&#1492;.13.10.2.2%20https:\takam.mof.gov.il\%20%22&#1514;&#1506;&#1512;&#1497;&#1508;&#1497;%20&#1511;&#1510;&#1493;&#1489;&#1493;&#1514;%20&#1513;&#1492;&#1497;&#1497;&#1492;%20&#1493;&#1500;&#1497;&#1504;&#1492;%20&#1489;&#1495;&#1493;&#1509;%20&#1500;&#1488;&#1512;&#1509;%22,%20&#1502;&#1505;'%20&#1492;.13.10.1" TargetMode="External"/><Relationship Id="rId30" Type="http://schemas.openxmlformats.org/officeDocument/2006/relationships/image" Target="media/image2.png"/><Relationship Id="rId35" Type="http://schemas.openxmlformats.org/officeDocument/2006/relationships/header" Target="header2.xml"/><Relationship Id="rId43" Type="http://schemas.microsoft.com/office/2016/09/relationships/commentsIds" Target="commentsIds.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gov.il/BlobFolder/guide/rd_grants/he/rd_support.pdf" TargetMode="External"/><Relationship Id="rId17" Type="http://schemas.openxmlformats.org/officeDocument/2006/relationships/hyperlink" Target="mailto:QAmichrazim@energy.gov.il" TargetMode="External"/><Relationship Id="rId25" Type="http://schemas.openxmlformats.org/officeDocument/2006/relationships/hyperlink" Target="https://takam.mof.gov.il/document/H.7.3.3" TargetMode="External"/><Relationship Id="rId33" Type="http://schemas.openxmlformats.org/officeDocument/2006/relationships/hyperlink" Target="http://www.w3c.org.il/guidelines/guidelines_WCAG_2.0.html" TargetMode="External"/><Relationship Id="rId38"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BDE9BCFAA024452B9B2508726A0BA8A"/>
        <w:category>
          <w:name w:val="כללי"/>
          <w:gallery w:val="placeholder"/>
        </w:category>
        <w:types>
          <w:type w:val="bbPlcHdr"/>
        </w:types>
        <w:behaviors>
          <w:behavior w:val="content"/>
        </w:behaviors>
        <w:guid w:val="{EE520D82-E7FE-479E-B7D4-F6799188E7EF}"/>
      </w:docPartPr>
      <w:docPartBody>
        <w:p w:rsidR="00746223" w:rsidRDefault="00746223" w:rsidP="00746223">
          <w:r w:rsidRPr="00B77539">
            <w:rPr>
              <w:rStyle w:val="a3"/>
              <w:rFonts w:hint="cs"/>
              <w:rtl/>
            </w:rPr>
            <w:t>[תוכנית]</w:t>
          </w:r>
        </w:p>
      </w:docPartBody>
    </w:docPart>
    <w:docPart>
      <w:docPartPr>
        <w:name w:val="85B020ADC1C04BFCA92B77988C2FE010"/>
        <w:category>
          <w:name w:val="כללי"/>
          <w:gallery w:val="placeholder"/>
        </w:category>
        <w:types>
          <w:type w:val="bbPlcHdr"/>
        </w:types>
        <w:behaviors>
          <w:behavior w:val="content"/>
        </w:behaviors>
        <w:guid w:val="{F69AD899-20AE-4E44-85D1-51A7CB4D8CC1}"/>
      </w:docPartPr>
      <w:docPartBody>
        <w:p w:rsidR="00746223" w:rsidRDefault="00746223" w:rsidP="00746223">
          <w:r w:rsidRPr="00B77539">
            <w:rPr>
              <w:rStyle w:val="a3"/>
              <w:rFonts w:hint="cs"/>
              <w:rtl/>
            </w:rPr>
            <w:t>[מרכבה]</w:t>
          </w:r>
        </w:p>
      </w:docPartBody>
    </w:docPart>
    <w:docPart>
      <w:docPartPr>
        <w:name w:val="E1FE4AC9DEDE450A9D3709CDE567BD7D"/>
        <w:category>
          <w:name w:val="כללי"/>
          <w:gallery w:val="placeholder"/>
        </w:category>
        <w:types>
          <w:type w:val="bbPlcHdr"/>
        </w:types>
        <w:behaviors>
          <w:behavior w:val="content"/>
        </w:behaviors>
        <w:guid w:val="{43DC28C1-A7E7-499A-B33A-60BDD396FF76}"/>
      </w:docPartPr>
      <w:docPartBody>
        <w:p w:rsidR="00746223" w:rsidRDefault="00746223" w:rsidP="00746223">
          <w:r w:rsidRPr="00B77539">
            <w:rPr>
              <w:rStyle w:val="a3"/>
              <w:rFonts w:hint="cs"/>
              <w:rtl/>
            </w:rPr>
            <w:t>[מספר</w:t>
          </w:r>
          <w:r w:rsidRPr="00B77539">
            <w:rPr>
              <w:rStyle w:val="a3"/>
              <w:rtl/>
            </w:rPr>
            <w:t xml:space="preserve"> </w:t>
          </w:r>
          <w:r w:rsidRPr="00B77539">
            <w:rPr>
              <w:rStyle w:val="a3"/>
              <w:rFonts w:hint="cs"/>
              <w:rtl/>
            </w:rPr>
            <w:t>חוזה]</w:t>
          </w:r>
        </w:p>
      </w:docPartBody>
    </w:docPart>
    <w:docPart>
      <w:docPartPr>
        <w:name w:val="B2E9C5AA7DE34112ADED9D9FAB2110AE"/>
        <w:category>
          <w:name w:val="כללי"/>
          <w:gallery w:val="placeholder"/>
        </w:category>
        <w:types>
          <w:type w:val="bbPlcHdr"/>
        </w:types>
        <w:behaviors>
          <w:behavior w:val="content"/>
        </w:behaviors>
        <w:guid w:val="{55F9F8D3-C7B6-44B3-AF9F-D903D3A2D2A2}"/>
      </w:docPartPr>
      <w:docPartBody>
        <w:p w:rsidR="00746223" w:rsidRDefault="00746223" w:rsidP="00746223">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724DD35E72C44F5195F4106F9B2C927C"/>
        <w:category>
          <w:name w:val="כללי"/>
          <w:gallery w:val="placeholder"/>
        </w:category>
        <w:types>
          <w:type w:val="bbPlcHdr"/>
        </w:types>
        <w:behaviors>
          <w:behavior w:val="content"/>
        </w:behaviors>
        <w:guid w:val="{09E3939B-627B-4EB6-B17D-B74E16BB60F2}"/>
      </w:docPartPr>
      <w:docPartBody>
        <w:p w:rsidR="00746223" w:rsidRDefault="00746223" w:rsidP="00746223">
          <w:r w:rsidRPr="00B77539">
            <w:rPr>
              <w:rStyle w:val="a3"/>
              <w:rFonts w:hint="cs"/>
              <w:rtl/>
            </w:rPr>
            <w:t>[מספר</w:t>
          </w:r>
          <w:r w:rsidRPr="00B77539">
            <w:rPr>
              <w:rStyle w:val="a3"/>
              <w:rtl/>
            </w:rPr>
            <w:t xml:space="preserve"> </w:t>
          </w:r>
          <w:r w:rsidRPr="00B77539">
            <w:rPr>
              <w:rStyle w:val="a3"/>
              <w:rFonts w:hint="cs"/>
              <w:rtl/>
            </w:rPr>
            <w:t>תאגיד]</w:t>
          </w:r>
        </w:p>
      </w:docPartBody>
    </w:docPart>
    <w:docPart>
      <w:docPartPr>
        <w:name w:val="553B4B7E97C94FA58A57C43FDBE1371C"/>
        <w:category>
          <w:name w:val="כללי"/>
          <w:gallery w:val="placeholder"/>
        </w:category>
        <w:types>
          <w:type w:val="bbPlcHdr"/>
        </w:types>
        <w:behaviors>
          <w:behavior w:val="content"/>
        </w:behaviors>
        <w:guid w:val="{80E39B2E-0B65-47A5-9A27-0F6505F7B9B2}"/>
      </w:docPartPr>
      <w:docPartBody>
        <w:p w:rsidR="00746223" w:rsidRDefault="00746223" w:rsidP="00746223">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w:t>
          </w:r>
          <w:r w:rsidRPr="00B77539">
            <w:rPr>
              <w:rStyle w:val="a3"/>
              <w:rFonts w:hint="cs"/>
              <w:rtl/>
            </w:rPr>
            <w:t>]</w:t>
          </w:r>
        </w:p>
      </w:docPartBody>
    </w:docPart>
    <w:docPart>
      <w:docPartPr>
        <w:name w:val="42472201DBB94295AE4CD14CA97A18ED"/>
        <w:category>
          <w:name w:val="כללי"/>
          <w:gallery w:val="placeholder"/>
        </w:category>
        <w:types>
          <w:type w:val="bbPlcHdr"/>
        </w:types>
        <w:behaviors>
          <w:behavior w:val="content"/>
        </w:behaviors>
        <w:guid w:val="{066F22B4-4924-4F89-ADAF-BA753373B6C9}"/>
      </w:docPartPr>
      <w:docPartBody>
        <w:p w:rsidR="00746223" w:rsidRDefault="00746223" w:rsidP="00746223">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 </w:t>
          </w:r>
          <w:r w:rsidRPr="00B77539">
            <w:rPr>
              <w:rStyle w:val="a3"/>
              <w:rFonts w:hint="cs"/>
              <w:rtl/>
            </w:rPr>
            <w:t>תז]</w:t>
          </w:r>
        </w:p>
      </w:docPartBody>
    </w:docPart>
    <w:docPart>
      <w:docPartPr>
        <w:name w:val="7BB4F2BD4D0F4D72A22C8019BCB6DDDF"/>
        <w:category>
          <w:name w:val="כללי"/>
          <w:gallery w:val="placeholder"/>
        </w:category>
        <w:types>
          <w:type w:val="bbPlcHdr"/>
        </w:types>
        <w:behaviors>
          <w:behavior w:val="content"/>
        </w:behaviors>
        <w:guid w:val="{6F0F0B69-AC90-48CB-80A1-840A2DAEC0AC}"/>
      </w:docPartPr>
      <w:docPartBody>
        <w:p w:rsidR="00746223" w:rsidRDefault="00746223" w:rsidP="00746223">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w:t>
          </w:r>
          <w:r w:rsidRPr="00B77539">
            <w:rPr>
              <w:rStyle w:val="a3"/>
              <w:rFonts w:hint="cs"/>
              <w:rtl/>
            </w:rPr>
            <w:t>]</w:t>
          </w:r>
        </w:p>
      </w:docPartBody>
    </w:docPart>
    <w:docPart>
      <w:docPartPr>
        <w:name w:val="2B0EBE7F80CC4DE88E4BB59C8C430982"/>
        <w:category>
          <w:name w:val="כללי"/>
          <w:gallery w:val="placeholder"/>
        </w:category>
        <w:types>
          <w:type w:val="bbPlcHdr"/>
        </w:types>
        <w:behaviors>
          <w:behavior w:val="content"/>
        </w:behaviors>
        <w:guid w:val="{C9C1436A-4587-49F0-8844-F126BCBDCFCC}"/>
      </w:docPartPr>
      <w:docPartBody>
        <w:p w:rsidR="00746223" w:rsidRDefault="00746223" w:rsidP="00746223">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 </w:t>
          </w:r>
          <w:r w:rsidRPr="00B77539">
            <w:rPr>
              <w:rStyle w:val="a3"/>
              <w:rFonts w:hint="cs"/>
              <w:rtl/>
            </w:rPr>
            <w:t>תז]</w:t>
          </w:r>
        </w:p>
      </w:docPartBody>
    </w:docPart>
    <w:docPart>
      <w:docPartPr>
        <w:name w:val="E740B8B642274B5EAC644F01460AD455"/>
        <w:category>
          <w:name w:val="כללי"/>
          <w:gallery w:val="placeholder"/>
        </w:category>
        <w:types>
          <w:type w:val="bbPlcHdr"/>
        </w:types>
        <w:behaviors>
          <w:behavior w:val="content"/>
        </w:behaviors>
        <w:guid w:val="{A5491568-4729-4C06-AB4E-486E874156BD}"/>
      </w:docPartPr>
      <w:docPartBody>
        <w:p w:rsidR="00746223" w:rsidRDefault="00746223" w:rsidP="00746223">
          <w:r w:rsidRPr="00B77539">
            <w:rPr>
              <w:rStyle w:val="a3"/>
              <w:rFonts w:hint="cs"/>
              <w:rtl/>
            </w:rPr>
            <w:t>[שם</w:t>
          </w:r>
          <w:r w:rsidRPr="00B77539">
            <w:rPr>
              <w:rStyle w:val="a3"/>
              <w:rtl/>
            </w:rPr>
            <w:t xml:space="preserve"> </w:t>
          </w:r>
          <w:r w:rsidRPr="00B77539">
            <w:rPr>
              <w:rStyle w:val="a3"/>
              <w:rFonts w:hint="cs"/>
              <w:rtl/>
            </w:rPr>
            <w:t>פרויקט]</w:t>
          </w:r>
        </w:p>
      </w:docPartBody>
    </w:docPart>
    <w:docPart>
      <w:docPartPr>
        <w:name w:val="00907823E1BD4D38B55058596D343FBD"/>
        <w:category>
          <w:name w:val="כללי"/>
          <w:gallery w:val="placeholder"/>
        </w:category>
        <w:types>
          <w:type w:val="bbPlcHdr"/>
        </w:types>
        <w:behaviors>
          <w:behavior w:val="content"/>
        </w:behaviors>
        <w:guid w:val="{6BCF21F6-29C9-4B04-9843-E44425C40FA0}"/>
      </w:docPartPr>
      <w:docPartBody>
        <w:p w:rsidR="00746223" w:rsidRDefault="00746223" w:rsidP="00746223">
          <w:r w:rsidRPr="00B77539">
            <w:rPr>
              <w:rStyle w:val="a3"/>
              <w:rFonts w:hint="cs"/>
              <w:rtl/>
            </w:rPr>
            <w:t>[תאריך</w:t>
          </w:r>
          <w:r w:rsidRPr="00B77539">
            <w:rPr>
              <w:rStyle w:val="a3"/>
              <w:rtl/>
            </w:rPr>
            <w:t xml:space="preserve"> </w:t>
          </w:r>
          <w:r w:rsidRPr="00B77539">
            <w:rPr>
              <w:rStyle w:val="a3"/>
              <w:rFonts w:hint="cs"/>
              <w:rtl/>
            </w:rPr>
            <w:t>אישור</w:t>
          </w:r>
          <w:r w:rsidRPr="00B77539">
            <w:rPr>
              <w:rStyle w:val="a3"/>
              <w:rtl/>
            </w:rPr>
            <w:t xml:space="preserve"> </w:t>
          </w:r>
          <w:r w:rsidRPr="00B77539">
            <w:rPr>
              <w:rStyle w:val="a3"/>
              <w:rFonts w:hint="cs"/>
              <w:rtl/>
            </w:rPr>
            <w:t>ועדת</w:t>
          </w:r>
          <w:r w:rsidRPr="00B77539">
            <w:rPr>
              <w:rStyle w:val="a3"/>
              <w:rtl/>
            </w:rPr>
            <w:t xml:space="preserve"> </w:t>
          </w:r>
          <w:r w:rsidRPr="00B77539">
            <w:rPr>
              <w:rStyle w:val="a3"/>
              <w:rFonts w:hint="cs"/>
              <w:rtl/>
            </w:rPr>
            <w:t>מכרזים]</w:t>
          </w:r>
        </w:p>
      </w:docPartBody>
    </w:docPart>
    <w:docPart>
      <w:docPartPr>
        <w:name w:val="CEB0E5A777C34A42AFB9DB4F846B8BAE"/>
        <w:category>
          <w:name w:val="כללי"/>
          <w:gallery w:val="placeholder"/>
        </w:category>
        <w:types>
          <w:type w:val="bbPlcHdr"/>
        </w:types>
        <w:behaviors>
          <w:behavior w:val="content"/>
        </w:behaviors>
        <w:guid w:val="{BBC548E4-5D22-424A-BCD1-FD45E33D3C1E}"/>
      </w:docPartPr>
      <w:docPartBody>
        <w:p w:rsidR="00746223" w:rsidRDefault="00746223" w:rsidP="00746223">
          <w:r w:rsidRPr="00B77539">
            <w:rPr>
              <w:rStyle w:val="a3"/>
              <w:rFonts w:hint="cs"/>
              <w:rtl/>
            </w:rPr>
            <w:t>[חוקר</w:t>
          </w:r>
          <w:r w:rsidRPr="00B77539">
            <w:rPr>
              <w:rStyle w:val="a3"/>
              <w:rtl/>
            </w:rPr>
            <w:t xml:space="preserve"> </w:t>
          </w:r>
          <w:r w:rsidRPr="00B77539">
            <w:rPr>
              <w:rStyle w:val="a3"/>
              <w:rFonts w:hint="cs"/>
              <w:rtl/>
            </w:rPr>
            <w:t>תואר]</w:t>
          </w:r>
        </w:p>
      </w:docPartBody>
    </w:docPart>
    <w:docPart>
      <w:docPartPr>
        <w:name w:val="C2E893A6E4214EC5B33F4B020C671D8F"/>
        <w:category>
          <w:name w:val="כללי"/>
          <w:gallery w:val="placeholder"/>
        </w:category>
        <w:types>
          <w:type w:val="bbPlcHdr"/>
        </w:types>
        <w:behaviors>
          <w:behavior w:val="content"/>
        </w:behaviors>
        <w:guid w:val="{9D531F93-252B-438F-BFF4-F128FECA1502}"/>
      </w:docPartPr>
      <w:docPartBody>
        <w:p w:rsidR="00746223" w:rsidRDefault="00746223" w:rsidP="00746223">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פרטי]</w:t>
          </w:r>
        </w:p>
      </w:docPartBody>
    </w:docPart>
    <w:docPart>
      <w:docPartPr>
        <w:name w:val="D5150EB8836C4A31A0BDF372FAFF9F74"/>
        <w:category>
          <w:name w:val="כללי"/>
          <w:gallery w:val="placeholder"/>
        </w:category>
        <w:types>
          <w:type w:val="bbPlcHdr"/>
        </w:types>
        <w:behaviors>
          <w:behavior w:val="content"/>
        </w:behaviors>
        <w:guid w:val="{107B6BBD-869E-4C0E-A9BB-D573981A56E2}"/>
      </w:docPartPr>
      <w:docPartBody>
        <w:p w:rsidR="00746223" w:rsidRDefault="00746223" w:rsidP="00746223">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משפחה]</w:t>
          </w:r>
        </w:p>
      </w:docPartBody>
    </w:docPart>
    <w:docPart>
      <w:docPartPr>
        <w:name w:val="8605E2063F9644BF9830A321FDFDD2C2"/>
        <w:category>
          <w:name w:val="כללי"/>
          <w:gallery w:val="placeholder"/>
        </w:category>
        <w:types>
          <w:type w:val="bbPlcHdr"/>
        </w:types>
        <w:behaviors>
          <w:behavior w:val="content"/>
        </w:behaviors>
        <w:guid w:val="{27345872-2C81-4B26-B37A-11F656945DEB}"/>
      </w:docPartPr>
      <w:docPartBody>
        <w:p w:rsidR="00746223" w:rsidRDefault="00746223" w:rsidP="00746223">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98B8D063E64A41FE85E1B4A5AD192AA1"/>
        <w:category>
          <w:name w:val="כללי"/>
          <w:gallery w:val="placeholder"/>
        </w:category>
        <w:types>
          <w:type w:val="bbPlcHdr"/>
        </w:types>
        <w:behaviors>
          <w:behavior w:val="content"/>
        </w:behaviors>
        <w:guid w:val="{BDEDC043-686E-40BA-A858-5CBD60403BBD}"/>
      </w:docPartPr>
      <w:docPartBody>
        <w:p w:rsidR="00746223" w:rsidRDefault="00746223" w:rsidP="00746223">
          <w:r w:rsidRPr="009B7BE5">
            <w:rPr>
              <w:rStyle w:val="a3"/>
              <w:rFonts w:hint="cs"/>
              <w:rtl/>
            </w:rPr>
            <w:t>[מחלקה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62C3490D41E148B694C2925FC83C8F76"/>
        <w:category>
          <w:name w:val="כללי"/>
          <w:gallery w:val="placeholder"/>
        </w:category>
        <w:types>
          <w:type w:val="bbPlcHdr"/>
        </w:types>
        <w:behaviors>
          <w:behavior w:val="content"/>
        </w:behaviors>
        <w:guid w:val="{F0DED6E3-71E4-437D-80A2-94554881F8E2}"/>
      </w:docPartPr>
      <w:docPartBody>
        <w:p w:rsidR="00746223" w:rsidRDefault="00746223" w:rsidP="00746223">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מספר</w:t>
          </w:r>
          <w:r w:rsidRPr="00B77539">
            <w:rPr>
              <w:rStyle w:val="a3"/>
              <w:rtl/>
            </w:rPr>
            <w:t xml:space="preserve"> </w:t>
          </w:r>
          <w:r w:rsidRPr="00B77539">
            <w:rPr>
              <w:rStyle w:val="a3"/>
              <w:rFonts w:hint="cs"/>
              <w:rtl/>
            </w:rPr>
            <w:t>חודשים</w:t>
          </w:r>
          <w:r w:rsidRPr="00B77539">
            <w:rPr>
              <w:rStyle w:val="a3"/>
              <w:rtl/>
            </w:rPr>
            <w:t xml:space="preserve"> </w:t>
          </w:r>
          <w:r w:rsidRPr="00B77539">
            <w:rPr>
              <w:rStyle w:val="a3"/>
              <w:rFonts w:hint="cs"/>
              <w:rtl/>
            </w:rPr>
            <w:t>עבור</w:t>
          </w:r>
          <w:r w:rsidRPr="00B77539">
            <w:rPr>
              <w:rStyle w:val="a3"/>
              <w:rtl/>
            </w:rPr>
            <w:t xml:space="preserve"> </w:t>
          </w:r>
          <w:r w:rsidRPr="00B77539">
            <w:rPr>
              <w:rStyle w:val="a3"/>
              <w:rFonts w:hint="cs"/>
              <w:rtl/>
            </w:rPr>
            <w:t>תבניות</w:t>
          </w:r>
          <w:r w:rsidRPr="00B77539">
            <w:rPr>
              <w:rStyle w:val="a3"/>
              <w:rtl/>
            </w:rPr>
            <w:t xml:space="preserve"> </w:t>
          </w:r>
          <w:r w:rsidRPr="00B77539">
            <w:rPr>
              <w:rStyle w:val="a3"/>
              <w:rFonts w:hint="cs"/>
              <w:rtl/>
            </w:rPr>
            <w:t>חוזה]</w:t>
          </w:r>
        </w:p>
      </w:docPartBody>
    </w:docPart>
    <w:docPart>
      <w:docPartPr>
        <w:name w:val="E37C540ACAE14922898980FF0D046974"/>
        <w:category>
          <w:name w:val="כללי"/>
          <w:gallery w:val="placeholder"/>
        </w:category>
        <w:types>
          <w:type w:val="bbPlcHdr"/>
        </w:types>
        <w:behaviors>
          <w:behavior w:val="content"/>
        </w:behaviors>
        <w:guid w:val="{E6F7FE08-A950-4237-BF60-5FD21C9E2049}"/>
      </w:docPartPr>
      <w:docPartBody>
        <w:p w:rsidR="00746223" w:rsidRDefault="00746223" w:rsidP="00746223">
          <w:r w:rsidRPr="009B7BE5">
            <w:rPr>
              <w:rStyle w:val="a3"/>
              <w:rFonts w:hint="cs"/>
              <w:rtl/>
            </w:rPr>
            <w:t>[תאריך</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מדעי</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0CDD62E80DE546D284D66D5D4F8E6C49"/>
        <w:category>
          <w:name w:val="כללי"/>
          <w:gallery w:val="placeholder"/>
        </w:category>
        <w:types>
          <w:type w:val="bbPlcHdr"/>
        </w:types>
        <w:behaviors>
          <w:behavior w:val="content"/>
        </w:behaviors>
        <w:guid w:val="{AE122381-9E53-4D9C-9C74-C1FF0E8639BE}"/>
      </w:docPartPr>
      <w:docPartBody>
        <w:p w:rsidR="00746223" w:rsidRDefault="00746223" w:rsidP="00746223">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19A9CD66F14433A940D4E90290E2A8B"/>
        <w:category>
          <w:name w:val="כללי"/>
          <w:gallery w:val="placeholder"/>
        </w:category>
        <w:types>
          <w:type w:val="bbPlcHdr"/>
        </w:types>
        <w:behaviors>
          <w:behavior w:val="content"/>
        </w:behaviors>
        <w:guid w:val="{8ECA2283-9132-46FB-8A8B-5792851C20BD}"/>
      </w:docPartPr>
      <w:docPartBody>
        <w:p w:rsidR="00746223" w:rsidRDefault="00746223" w:rsidP="00746223">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967053233AAC4D1E9EA8D66F3B8B5CE3"/>
        <w:category>
          <w:name w:val="כללי"/>
          <w:gallery w:val="placeholder"/>
        </w:category>
        <w:types>
          <w:type w:val="bbPlcHdr"/>
        </w:types>
        <w:behaviors>
          <w:behavior w:val="content"/>
        </w:behaviors>
        <w:guid w:val="{50C6B195-91C8-4952-B8C8-AB9A96BDF8BD}"/>
      </w:docPartPr>
      <w:docPartBody>
        <w:p w:rsidR="00746223" w:rsidRDefault="00746223" w:rsidP="00746223">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277C583CF8C4ACD93F282DB033BBC43"/>
        <w:category>
          <w:name w:val="כללי"/>
          <w:gallery w:val="placeholder"/>
        </w:category>
        <w:types>
          <w:type w:val="bbPlcHdr"/>
        </w:types>
        <w:behaviors>
          <w:behavior w:val="content"/>
        </w:behaviors>
        <w:guid w:val="{FEF65F0C-AECD-4A4C-8677-DC2ACC9E67FC}"/>
      </w:docPartPr>
      <w:docPartBody>
        <w:p w:rsidR="00746223" w:rsidRDefault="00746223" w:rsidP="00746223">
          <w:r w:rsidRPr="009B7BE5">
            <w:rPr>
              <w:rStyle w:val="a3"/>
              <w:rFonts w:hint="cs"/>
              <w:rtl/>
            </w:rPr>
            <w:t>[נציג</w:t>
          </w:r>
          <w:r w:rsidRPr="009B7BE5">
            <w:rPr>
              <w:rStyle w:val="a3"/>
              <w:rtl/>
            </w:rPr>
            <w:t xml:space="preserve"> </w:t>
          </w:r>
          <w:r w:rsidRPr="009B7BE5">
            <w:rPr>
              <w:rStyle w:val="a3"/>
              <w:rFonts w:hint="cs"/>
              <w:rtl/>
            </w:rPr>
            <w:t>המשרד</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4895BB73AF04A668E7A34E367964C78"/>
        <w:category>
          <w:name w:val="כללי"/>
          <w:gallery w:val="placeholder"/>
        </w:category>
        <w:types>
          <w:type w:val="bbPlcHdr"/>
        </w:types>
        <w:behaviors>
          <w:behavior w:val="content"/>
        </w:behaviors>
        <w:guid w:val="{DAA8ADA4-7C4E-49DD-98D6-2009979864DD}"/>
      </w:docPartPr>
      <w:docPartBody>
        <w:p w:rsidR="00746223" w:rsidRDefault="00746223" w:rsidP="00746223">
          <w:r w:rsidRPr="003371DE">
            <w:rPr>
              <w:rStyle w:val="a3"/>
              <w:rFonts w:hint="cs"/>
              <w:rtl/>
            </w:rPr>
            <w:t>[תקציב</w:t>
          </w:r>
          <w:r w:rsidRPr="003371DE">
            <w:rPr>
              <w:rStyle w:val="a3"/>
              <w:rtl/>
            </w:rPr>
            <w:t xml:space="preserve"> </w:t>
          </w:r>
          <w:r w:rsidRPr="003371DE">
            <w:rPr>
              <w:rStyle w:val="a3"/>
              <w:rFonts w:hint="cs"/>
              <w:rtl/>
            </w:rPr>
            <w:t>הפרויקט</w:t>
          </w:r>
          <w:r w:rsidRPr="003371DE">
            <w:rPr>
              <w:rStyle w:val="a3"/>
              <w:rtl/>
            </w:rPr>
            <w:t xml:space="preserve"> </w:t>
          </w:r>
          <w:r w:rsidRPr="003371DE">
            <w:rPr>
              <w:rStyle w:val="a3"/>
              <w:rFonts w:hint="cs"/>
              <w:rtl/>
            </w:rPr>
            <w:t>עבור</w:t>
          </w:r>
          <w:r w:rsidRPr="003371DE">
            <w:rPr>
              <w:rStyle w:val="a3"/>
              <w:rtl/>
            </w:rPr>
            <w:t xml:space="preserve"> </w:t>
          </w:r>
          <w:r w:rsidRPr="003371DE">
            <w:rPr>
              <w:rStyle w:val="a3"/>
              <w:rFonts w:hint="cs"/>
              <w:rtl/>
            </w:rPr>
            <w:t>חוזה]</w:t>
          </w:r>
        </w:p>
      </w:docPartBody>
    </w:docPart>
    <w:docPart>
      <w:docPartPr>
        <w:name w:val="E80D6F2ED0B348308AE6AA55D129D533"/>
        <w:category>
          <w:name w:val="כללי"/>
          <w:gallery w:val="placeholder"/>
        </w:category>
        <w:types>
          <w:type w:val="bbPlcHdr"/>
        </w:types>
        <w:behaviors>
          <w:behavior w:val="content"/>
        </w:behaviors>
        <w:guid w:val="{5809D021-7316-44BD-8B9B-87FAFDC1502D}"/>
      </w:docPartPr>
      <w:docPartBody>
        <w:p w:rsidR="00746223" w:rsidRDefault="00746223" w:rsidP="00746223">
          <w:r w:rsidRPr="007921A6">
            <w:rPr>
              <w:rStyle w:val="a3"/>
              <w:rFonts w:hint="cs"/>
              <w:rtl/>
            </w:rPr>
            <w:t>[תקציב</w:t>
          </w:r>
          <w:r w:rsidRPr="007921A6">
            <w:rPr>
              <w:rStyle w:val="a3"/>
              <w:rtl/>
            </w:rPr>
            <w:t xml:space="preserve"> </w:t>
          </w:r>
          <w:r w:rsidRPr="007921A6">
            <w:rPr>
              <w:rStyle w:val="a3"/>
              <w:rFonts w:hint="cs"/>
              <w:rtl/>
            </w:rPr>
            <w:t>הפרויקט]</w:t>
          </w:r>
        </w:p>
      </w:docPartBody>
    </w:docPart>
    <w:docPart>
      <w:docPartPr>
        <w:name w:val="CF46C27CDAD34D75BA1E8FB2963A012B"/>
        <w:category>
          <w:name w:val="כללי"/>
          <w:gallery w:val="placeholder"/>
        </w:category>
        <w:types>
          <w:type w:val="bbPlcHdr"/>
        </w:types>
        <w:behaviors>
          <w:behavior w:val="content"/>
        </w:behaviors>
        <w:guid w:val="{FABE5380-9C26-428E-8EF3-ED8689550B12}"/>
      </w:docPartPr>
      <w:docPartBody>
        <w:p w:rsidR="00746223" w:rsidRDefault="00746223" w:rsidP="00746223">
          <w:r w:rsidRPr="00B77539">
            <w:rPr>
              <w:rStyle w:val="a3"/>
              <w:rFonts w:hint="cs"/>
              <w:rtl/>
            </w:rPr>
            <w:t>[סכום</w:t>
          </w:r>
          <w:r w:rsidRPr="00B77539">
            <w:rPr>
              <w:rStyle w:val="a3"/>
              <w:rtl/>
            </w:rPr>
            <w:t xml:space="preserve"> </w:t>
          </w:r>
          <w:r w:rsidRPr="00B77539">
            <w:rPr>
              <w:rStyle w:val="a3"/>
              <w:rFonts w:hint="cs"/>
              <w:rtl/>
            </w:rPr>
            <w:t>במילים]</w:t>
          </w:r>
        </w:p>
      </w:docPartBody>
    </w:docPart>
    <w:docPart>
      <w:docPartPr>
        <w:name w:val="620B2ABFAA044D159377D9DE0B8FEF3F"/>
        <w:category>
          <w:name w:val="כללי"/>
          <w:gallery w:val="placeholder"/>
        </w:category>
        <w:types>
          <w:type w:val="bbPlcHdr"/>
        </w:types>
        <w:behaviors>
          <w:behavior w:val="content"/>
        </w:behaviors>
        <w:guid w:val="{04712FA1-5DC9-473F-BF76-575E65E7C80A}"/>
      </w:docPartPr>
      <w:docPartBody>
        <w:p w:rsidR="00746223" w:rsidRDefault="00746223" w:rsidP="00746223">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040D21F269BB4A8FA7687889162A9B50"/>
        <w:category>
          <w:name w:val="כללי"/>
          <w:gallery w:val="placeholder"/>
        </w:category>
        <w:types>
          <w:type w:val="bbPlcHdr"/>
        </w:types>
        <w:behaviors>
          <w:behavior w:val="content"/>
        </w:behaviors>
        <w:guid w:val="{32E92DAB-2A1C-4297-B869-2CF03894D935}"/>
      </w:docPartPr>
      <w:docPartBody>
        <w:p w:rsidR="00746223" w:rsidRDefault="00746223" w:rsidP="00746223">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710FA45D5C60455FB2DB8E8D7BBCCE16"/>
        <w:category>
          <w:name w:val="כללי"/>
          <w:gallery w:val="placeholder"/>
        </w:category>
        <w:types>
          <w:type w:val="bbPlcHdr"/>
        </w:types>
        <w:behaviors>
          <w:behavior w:val="content"/>
        </w:behaviors>
        <w:guid w:val="{6FE4DD56-94FA-4616-A93C-22CDCC150B92}"/>
      </w:docPartPr>
      <w:docPartBody>
        <w:p w:rsidR="00746223" w:rsidRDefault="00746223" w:rsidP="00746223">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6E3D776676B54E8DBA9ADE1A61796E13"/>
        <w:category>
          <w:name w:val="כללי"/>
          <w:gallery w:val="placeholder"/>
        </w:category>
        <w:types>
          <w:type w:val="bbPlcHdr"/>
        </w:types>
        <w:behaviors>
          <w:behavior w:val="content"/>
        </w:behaviors>
        <w:guid w:val="{914A1F42-54E8-49BF-9074-C84CD199BDCB}"/>
      </w:docPartPr>
      <w:docPartBody>
        <w:p w:rsidR="00746223" w:rsidRDefault="00746223" w:rsidP="00746223">
          <w:r w:rsidRPr="00B77539">
            <w:rPr>
              <w:rStyle w:val="a3"/>
              <w:rFonts w:hint="cs"/>
              <w:rtl/>
            </w:rPr>
            <w:t>[כתובת</w:t>
          </w:r>
          <w:r w:rsidRPr="00B77539">
            <w:rPr>
              <w:rStyle w:val="a3"/>
              <w:rtl/>
            </w:rPr>
            <w:t xml:space="preserve"> </w:t>
          </w:r>
          <w:r w:rsidRPr="00B77539">
            <w:rPr>
              <w:rStyle w:val="a3"/>
              <w:rFonts w:hint="cs"/>
              <w:rtl/>
            </w:rPr>
            <w:t>המוסד]</w:t>
          </w:r>
        </w:p>
      </w:docPartBody>
    </w:docPart>
    <w:docPart>
      <w:docPartPr>
        <w:name w:val="18123CBF96C64816803EFEA897B67A31"/>
        <w:category>
          <w:name w:val="כללי"/>
          <w:gallery w:val="placeholder"/>
        </w:category>
        <w:types>
          <w:type w:val="bbPlcHdr"/>
        </w:types>
        <w:behaviors>
          <w:behavior w:val="content"/>
        </w:behaviors>
        <w:guid w:val="{A656808E-5DD8-4034-A157-81D62E0FD5BB}"/>
      </w:docPartPr>
      <w:docPartBody>
        <w:p w:rsidR="00746223" w:rsidRDefault="00746223" w:rsidP="00746223">
          <w:r w:rsidRPr="00223E43">
            <w:rPr>
              <w:rStyle w:val="a3"/>
              <w:rtl/>
            </w:rPr>
            <w:t>[רשימת שמות מלאים נמענים יעדים]</w:t>
          </w:r>
        </w:p>
      </w:docPartBody>
    </w:docPart>
    <w:docPart>
      <w:docPartPr>
        <w:name w:val="156CA8D4AE5E4EA5934E2FDFC1FF5F76"/>
        <w:category>
          <w:name w:val="כללי"/>
          <w:gallery w:val="placeholder"/>
        </w:category>
        <w:types>
          <w:type w:val="bbPlcHdr"/>
        </w:types>
        <w:behaviors>
          <w:behavior w:val="content"/>
        </w:behaviors>
        <w:guid w:val="{82388F02-1767-4C30-896B-C4B7E5CBC50D}"/>
      </w:docPartPr>
      <w:docPartBody>
        <w:p w:rsidR="00746223" w:rsidRDefault="00746223" w:rsidP="00746223">
          <w:r w:rsidRPr="00FC5DE0">
            <w:rPr>
              <w:rStyle w:val="a3"/>
              <w:rtl/>
            </w:rPr>
            <w:t>[תפקיד של חותם]</w:t>
          </w:r>
        </w:p>
      </w:docPartBody>
    </w:docPart>
    <w:docPart>
      <w:docPartPr>
        <w:name w:val="A767108EAFAF4AECBA3F6ED7E52BD3F6"/>
        <w:category>
          <w:name w:val="כללי"/>
          <w:gallery w:val="placeholder"/>
        </w:category>
        <w:types>
          <w:type w:val="bbPlcHdr"/>
        </w:types>
        <w:behaviors>
          <w:behavior w:val="content"/>
        </w:behaviors>
        <w:guid w:val="{F4DC6D04-58F7-47F7-AF18-1DB5CB6C9ABC}"/>
      </w:docPartPr>
      <w:docPartBody>
        <w:p w:rsidR="00746223" w:rsidRDefault="00746223" w:rsidP="00746223">
          <w:r w:rsidRPr="00223E43">
            <w:rPr>
              <w:rStyle w:val="a3"/>
              <w:rtl/>
            </w:rPr>
            <w:t>[רשימת שמות מלאים נמענים יעדים]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8591A"/>
    <w:rsid w:val="000A13BF"/>
    <w:rsid w:val="000B4894"/>
    <w:rsid w:val="000C0046"/>
    <w:rsid w:val="0012374C"/>
    <w:rsid w:val="00127665"/>
    <w:rsid w:val="00140CE2"/>
    <w:rsid w:val="00146162"/>
    <w:rsid w:val="0016134E"/>
    <w:rsid w:val="001B5D21"/>
    <w:rsid w:val="001D020D"/>
    <w:rsid w:val="001D40FE"/>
    <w:rsid w:val="001D6B66"/>
    <w:rsid w:val="00215600"/>
    <w:rsid w:val="00262CA5"/>
    <w:rsid w:val="00267FD5"/>
    <w:rsid w:val="002D3774"/>
    <w:rsid w:val="002E79C2"/>
    <w:rsid w:val="0031154A"/>
    <w:rsid w:val="00333E57"/>
    <w:rsid w:val="0033740E"/>
    <w:rsid w:val="00380A3C"/>
    <w:rsid w:val="004260F7"/>
    <w:rsid w:val="00460BB9"/>
    <w:rsid w:val="004A66C1"/>
    <w:rsid w:val="004B3A36"/>
    <w:rsid w:val="004E1F1B"/>
    <w:rsid w:val="004E553F"/>
    <w:rsid w:val="00561D00"/>
    <w:rsid w:val="00574467"/>
    <w:rsid w:val="0058148F"/>
    <w:rsid w:val="005A2EB3"/>
    <w:rsid w:val="005B13B4"/>
    <w:rsid w:val="005E465D"/>
    <w:rsid w:val="005F7457"/>
    <w:rsid w:val="00656926"/>
    <w:rsid w:val="00683C38"/>
    <w:rsid w:val="006A5CE5"/>
    <w:rsid w:val="006D66C6"/>
    <w:rsid w:val="00702999"/>
    <w:rsid w:val="00704CBE"/>
    <w:rsid w:val="00734BC3"/>
    <w:rsid w:val="00746223"/>
    <w:rsid w:val="00760978"/>
    <w:rsid w:val="007B36E6"/>
    <w:rsid w:val="007D08A3"/>
    <w:rsid w:val="007D3CE3"/>
    <w:rsid w:val="007D6E21"/>
    <w:rsid w:val="007F621B"/>
    <w:rsid w:val="00820A98"/>
    <w:rsid w:val="00855275"/>
    <w:rsid w:val="008A3BB4"/>
    <w:rsid w:val="008A752D"/>
    <w:rsid w:val="00934FD6"/>
    <w:rsid w:val="00973512"/>
    <w:rsid w:val="00984A2D"/>
    <w:rsid w:val="009D0CC8"/>
    <w:rsid w:val="009D4DB9"/>
    <w:rsid w:val="00A07015"/>
    <w:rsid w:val="00A80B6A"/>
    <w:rsid w:val="00AA0F6D"/>
    <w:rsid w:val="00AB35C6"/>
    <w:rsid w:val="00B05F2E"/>
    <w:rsid w:val="00B40ACE"/>
    <w:rsid w:val="00B7508C"/>
    <w:rsid w:val="00B76B9E"/>
    <w:rsid w:val="00B76EA1"/>
    <w:rsid w:val="00BE240A"/>
    <w:rsid w:val="00C17F34"/>
    <w:rsid w:val="00C403E0"/>
    <w:rsid w:val="00C7283E"/>
    <w:rsid w:val="00C8485E"/>
    <w:rsid w:val="00C94227"/>
    <w:rsid w:val="00CF0AA7"/>
    <w:rsid w:val="00D14BE1"/>
    <w:rsid w:val="00D16AFB"/>
    <w:rsid w:val="00D578B4"/>
    <w:rsid w:val="00D810FF"/>
    <w:rsid w:val="00DB1013"/>
    <w:rsid w:val="00DF22F5"/>
    <w:rsid w:val="00DF430C"/>
    <w:rsid w:val="00E269A7"/>
    <w:rsid w:val="00E41B44"/>
    <w:rsid w:val="00E61A81"/>
    <w:rsid w:val="00E677ED"/>
    <w:rsid w:val="00E85DE4"/>
    <w:rsid w:val="00EC07F4"/>
    <w:rsid w:val="00F332BE"/>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74622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8faed47e-395e-4055-a3bc-ef545c21aa66"/>
  </ds:schemaRefs>
</ds:datastoreItem>
</file>

<file path=customXml/itemProps2.xml><?xml version="1.0" encoding="utf-8"?>
<ds:datastoreItem xmlns:ds="http://schemas.openxmlformats.org/officeDocument/2006/customXml" ds:itemID="{F799C479-3B96-4A07-82FE-85E1464927FD}">
  <ds:schemaRefs>
    <ds:schemaRef ds:uri="http://schemas.microsoft.com/sharepoint/v3/contenttype/forms"/>
  </ds:schemaRefs>
</ds:datastoreItem>
</file>

<file path=customXml/itemProps3.xml><?xml version="1.0" encoding="utf-8"?>
<ds:datastoreItem xmlns:ds="http://schemas.openxmlformats.org/officeDocument/2006/customXml" ds:itemID="{D74E860E-137D-4D89-AC5E-2675B61456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2AE6273-8599-441E-AB65-D84DE03A81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TotalTime>
  <Pages>75</Pages>
  <Words>20195</Words>
  <Characters>100975</Characters>
  <Application>Microsoft Office Word</Application>
  <DocSecurity>0</DocSecurity>
  <Lines>841</Lines>
  <Paragraphs>241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14/2025</vt:lpstr>
      <vt:lpstr>14/2025</vt:lpstr>
    </vt:vector>
  </TitlesOfParts>
  <Company/>
  <LinksUpToDate>false</LinksUpToDate>
  <CharactersWithSpaces>120929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14/2025</dc:title>
  <dc:subject>למימון מחקרים בתחומי האנרגיה ומדעי האדמה והים</dc:subject>
  <dc:creator>נעמה הרוש</dc:creator>
  <cp:keywords/>
  <dc:description/>
  <cp:lastModifiedBy>חביב ביטון</cp:lastModifiedBy>
  <cp:revision>10</cp:revision>
  <cp:lastPrinted>2025-06-10T10:13:00Z</cp:lastPrinted>
  <dcterms:created xsi:type="dcterms:W3CDTF">2025-07-16T09:15:00Z</dcterms:created>
  <dcterms:modified xsi:type="dcterms:W3CDTF">2025-07-16T13:03:00Z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2025</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StatusDiscussion">
    <vt:lpwstr>מאושר ע"י כל הגורמים</vt:lpwstr>
  </property>
  <property fmtid="{D5CDD505-2E9C-101B-9397-08002B2CF9AE}" pid="15" name="AmoutAfterVAT">
    <vt:r8>0</vt:r8>
  </property>
  <property fmtid="{D5CDD505-2E9C-101B-9397-08002B2CF9AE}" pid="16" name="ManagerAcceptence">
    <vt:lpwstr>אושר</vt:lpwstr>
  </property>
  <property fmtid="{D5CDD505-2E9C-101B-9397-08002B2CF9AE}" pid="17" name="Row2">
    <vt:r8>0</vt:r8>
  </property>
  <property fmtid="{D5CDD505-2E9C-101B-9397-08002B2CF9AE}" pid="18" name="Carapace2">
    <vt:r8>0</vt:r8>
  </property>
  <property fmtid="{D5CDD505-2E9C-101B-9397-08002B2CF9AE}" pid="19" name="FundsCenter2">
    <vt:lpwstr>0</vt:lpwstr>
  </property>
  <property fmtid="{D5CDD505-2E9C-101B-9397-08002B2CF9AE}" pid="20" name="Contact">
    <vt:lpwstr>שרית ברנד-קליבנסקי</vt:lpwstr>
  </property>
  <property fmtid="{D5CDD505-2E9C-101B-9397-08002B2CF9AE}" pid="21" name="Row">
    <vt:r8>1</vt:r8>
  </property>
  <property fmtid="{D5CDD505-2E9C-101B-9397-08002B2CF9AE}" pid="22" name="FundsCenter">
    <vt:lpwstr>120012</vt:lpwstr>
  </property>
  <property fmtid="{D5CDD505-2E9C-101B-9397-08002B2CF9AE}" pid="23" name="AmountAfterVAT2">
    <vt:r8>0</vt:r8>
  </property>
  <property fmtid="{D5CDD505-2E9C-101B-9397-08002B2CF9AE}" pid="24" name="SubjectRequest">
    <vt:lpwstr>אקדמיה</vt:lpwstr>
  </property>
  <property fmtid="{D5CDD505-2E9C-101B-9397-08002B2CF9AE}" pid="25" name="ApprovalBudget">
    <vt:lpwstr>אושר</vt:lpwstr>
  </property>
  <property fmtid="{D5CDD505-2E9C-101B-9397-08002B2CF9AE}" pid="26" name="url_michraz">
    <vt:lpwstr>, </vt:lpwstr>
  </property>
  <property fmtid="{D5CDD505-2E9C-101B-9397-08002B2CF9AE}" pid="27"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8" name="יחידה">
    <vt:lpwstr>לשכת המדען הראשי</vt:lpwstr>
  </property>
  <property fmtid="{D5CDD505-2E9C-101B-9397-08002B2CF9AE}" pid="29" name="FileName">
    <vt:lpwstr>קול_קורא_אקדמיה_250318</vt:lpwstr>
  </property>
  <property fmtid="{D5CDD505-2E9C-101B-9397-08002B2CF9AE}" pid="30" name="סוג מסמך">
    <vt:lpwstr>מאסטר</vt:lpwstr>
  </property>
  <property fmtid="{D5CDD505-2E9C-101B-9397-08002B2CF9AE}" pid="31" name="Regulation">
    <vt:lpwstr>34300306 - מדען - הרשאה - סקרים</vt:lpwstr>
  </property>
  <property fmtid="{D5CDD505-2E9C-101B-9397-08002B2CF9AE}" pid="32" name="tenderNumber">
    <vt:lpwstr>14/2025</vt:lpwstr>
  </property>
  <property fmtid="{D5CDD505-2E9C-101B-9397-08002B2CF9AE}" pid="33" name="Department">
    <vt:lpwstr>לשכת המדען הראשי</vt:lpwstr>
  </property>
  <property fmtid="{D5CDD505-2E9C-101B-9397-08002B2CF9AE}" pid="34" name="userCreate">
    <vt:lpwstr>190</vt:lpwstr>
  </property>
  <property fmtid="{D5CDD505-2E9C-101B-9397-08002B2CF9AE}" pid="35" name="domain">
    <vt:lpwstr>לא קיימת תבנית מתאימה</vt:lpwstr>
  </property>
  <property fmtid="{D5CDD505-2E9C-101B-9397-08002B2CF9AE}" pid="36" name="sendFileToInsuranceConsultant">
    <vt:bool>false</vt:bool>
  </property>
  <property fmtid="{D5CDD505-2E9C-101B-9397-08002B2CF9AE}" pid="37" name="NoteApproval">
    <vt:lpwstr/>
  </property>
  <property fmtid="{D5CDD505-2E9C-101B-9397-08002B2CF9AE}" pid="38" name="unitManager">
    <vt:lpwstr>281</vt:lpwstr>
  </property>
  <property fmtid="{D5CDD505-2E9C-101B-9397-08002B2CF9AE}" pid="39" name="ApprovalManagerUnitStatus">
    <vt:lpwstr>אושר</vt:lpwstr>
  </property>
  <property fmtid="{D5CDD505-2E9C-101B-9397-08002B2CF9AE}" pid="40" name="ApprovalBudgetUnitStatus">
    <vt:lpwstr>אושר</vt:lpwstr>
  </property>
  <property fmtid="{D5CDD505-2E9C-101B-9397-08002B2CF9AE}" pid="41" name="ApprovalSecurityStatus">
    <vt:lpwstr>אושר</vt:lpwstr>
  </property>
  <property fmtid="{D5CDD505-2E9C-101B-9397-08002B2CF9AE}" pid="42" name="ApprovalCalculusStatus">
    <vt:lpwstr>אושר</vt:lpwstr>
  </property>
  <property fmtid="{D5CDD505-2E9C-101B-9397-08002B2CF9AE}" pid="43" name="approvalLegalCounselStatus">
    <vt:lpwstr>אושר</vt:lpwstr>
  </property>
</Properties>
</file>